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F2A" w:rsidRDefault="00655F2A" w:rsidP="00E51F40">
      <w:pPr>
        <w:spacing w:line="276" w:lineRule="auto"/>
        <w:jc w:val="center"/>
        <w:rPr>
          <w:rFonts w:ascii="Times New Roman" w:eastAsia="Arial" w:hAnsi="Times New Roman" w:cs="Times New Roman"/>
          <w:b/>
          <w:color w:val="FF0000"/>
          <w:sz w:val="26"/>
          <w:szCs w:val="26"/>
          <w:lang w:val="en-US"/>
        </w:rPr>
      </w:pPr>
    </w:p>
    <w:p w:rsidR="002F77C1" w:rsidRPr="00D67F92" w:rsidRDefault="002F77C1" w:rsidP="00E51F40">
      <w:pPr>
        <w:spacing w:line="276" w:lineRule="auto"/>
        <w:jc w:val="center"/>
        <w:rPr>
          <w:rFonts w:ascii="Times New Roman" w:eastAsia="Arial" w:hAnsi="Times New Roman" w:cs="Times New Roman"/>
          <w:b/>
          <w:color w:val="FF0000"/>
          <w:sz w:val="26"/>
          <w:szCs w:val="26"/>
        </w:rPr>
      </w:pPr>
      <w:r w:rsidRPr="00D67F92">
        <w:rPr>
          <w:rFonts w:ascii="Times New Roman" w:eastAsia="Arial" w:hAnsi="Times New Roman" w:cs="Times New Roman"/>
          <w:b/>
          <w:color w:val="FF0000"/>
          <w:sz w:val="26"/>
          <w:szCs w:val="26"/>
        </w:rPr>
        <w:t>BÀI 2: AN TOÀN TRONG PHÒNG THỰC HÀNH</w:t>
      </w:r>
    </w:p>
    <w:p w:rsidR="002F77C1" w:rsidRPr="00D67F92" w:rsidRDefault="002F77C1" w:rsidP="00194B60">
      <w:pPr>
        <w:tabs>
          <w:tab w:val="left" w:pos="851"/>
        </w:tabs>
        <w:spacing w:line="276" w:lineRule="auto"/>
        <w:ind w:firstLine="567"/>
        <w:jc w:val="both"/>
        <w:rPr>
          <w:rFonts w:ascii="Times New Roman" w:hAnsi="Times New Roman" w:cs="Times New Roman"/>
          <w:b/>
          <w:bCs/>
          <w:sz w:val="26"/>
          <w:szCs w:val="26"/>
          <w:lang w:val="en-US"/>
        </w:rPr>
      </w:pPr>
      <w:r w:rsidRPr="00D67F92">
        <w:rPr>
          <w:rFonts w:ascii="Times New Roman" w:hAnsi="Times New Roman" w:cs="Times New Roman"/>
          <w:b/>
          <w:bCs/>
          <w:sz w:val="26"/>
          <w:szCs w:val="26"/>
          <w:lang w:val="en-US"/>
        </w:rPr>
        <w:t xml:space="preserve">I/ </w:t>
      </w:r>
      <w:r w:rsidRPr="00D67F92">
        <w:rPr>
          <w:rFonts w:ascii="Times New Roman" w:hAnsi="Times New Roman" w:cs="Times New Roman"/>
          <w:b/>
          <w:bCs/>
          <w:sz w:val="26"/>
          <w:szCs w:val="26"/>
        </w:rPr>
        <w:t>M</w:t>
      </w:r>
      <w:r w:rsidRPr="00D67F92">
        <w:rPr>
          <w:rFonts w:ascii="Times New Roman" w:hAnsi="Times New Roman" w:cs="Times New Roman"/>
          <w:b/>
          <w:bCs/>
          <w:sz w:val="26"/>
          <w:szCs w:val="26"/>
          <w:lang w:val="en-US"/>
        </w:rPr>
        <w:t>ột số kí hiệu cảnh báo trong phòng thực hành</w:t>
      </w:r>
    </w:p>
    <w:p w:rsidR="002F77C1" w:rsidRPr="00D67F92" w:rsidRDefault="002F77C1" w:rsidP="00194B60">
      <w:pPr>
        <w:spacing w:line="276" w:lineRule="auto"/>
        <w:ind w:firstLine="720"/>
        <w:jc w:val="both"/>
        <w:rPr>
          <w:rFonts w:ascii="Times New Roman" w:eastAsia="Arial" w:hAnsi="Times New Roman" w:cs="Times New Roman"/>
          <w:sz w:val="26"/>
          <w:szCs w:val="26"/>
        </w:rPr>
      </w:pPr>
      <w:r w:rsidRPr="00D67F92">
        <w:rPr>
          <w:rFonts w:ascii="Times New Roman" w:hAnsi="Times New Roman" w:cs="Times New Roman"/>
          <w:sz w:val="26"/>
          <w:szCs w:val="26"/>
        </w:rPr>
        <w:t>Màu sắc các biển cảnh báo khác nhau chứng tỏ thể hiện những quy định khác nhau:</w:t>
      </w:r>
    </w:p>
    <w:p w:rsidR="002F77C1" w:rsidRPr="00D67F92" w:rsidRDefault="002F77C1" w:rsidP="00194B60">
      <w:pPr>
        <w:spacing w:line="276" w:lineRule="auto"/>
        <w:ind w:firstLine="539"/>
        <w:jc w:val="both"/>
        <w:rPr>
          <w:rFonts w:ascii="Times New Roman" w:hAnsi="Times New Roman" w:cs="Times New Roman"/>
          <w:sz w:val="26"/>
          <w:szCs w:val="26"/>
        </w:rPr>
      </w:pPr>
      <w:r w:rsidRPr="00D67F92">
        <w:rPr>
          <w:rFonts w:ascii="Times New Roman" w:hAnsi="Times New Roman" w:cs="Times New Roman"/>
          <w:sz w:val="26"/>
          <w:szCs w:val="26"/>
        </w:rPr>
        <w:sym w:font="Wingdings" w:char="F073"/>
      </w:r>
      <w:r w:rsidRPr="00081B66">
        <w:rPr>
          <w:rFonts w:ascii="Times New Roman" w:hAnsi="Times New Roman" w:cs="Times New Roman"/>
          <w:b/>
          <w:sz w:val="26"/>
          <w:szCs w:val="26"/>
        </w:rPr>
        <w:t>Kí hiệu cảnh báo cấm:</w:t>
      </w:r>
      <w:r w:rsidRPr="00D67F92">
        <w:rPr>
          <w:rFonts w:ascii="Times New Roman" w:hAnsi="Times New Roman" w:cs="Times New Roman"/>
          <w:sz w:val="26"/>
          <w:szCs w:val="26"/>
        </w:rPr>
        <w:t xml:space="preserve"> Hình tròn, viền đỏ, nền trắng, hình vẽ màu đen.</w:t>
      </w:r>
    </w:p>
    <w:p w:rsidR="002F77C1" w:rsidRPr="00D67F92" w:rsidRDefault="002F77C1" w:rsidP="00194B60">
      <w:pPr>
        <w:spacing w:line="276" w:lineRule="auto"/>
        <w:ind w:firstLine="539"/>
        <w:jc w:val="both"/>
        <w:rPr>
          <w:rFonts w:ascii="Times New Roman" w:hAnsi="Times New Roman" w:cs="Times New Roman"/>
          <w:sz w:val="26"/>
          <w:szCs w:val="26"/>
        </w:rPr>
      </w:pPr>
      <w:r w:rsidRPr="00D67F92">
        <w:rPr>
          <w:rFonts w:ascii="Times New Roman" w:hAnsi="Times New Roman" w:cs="Times New Roman"/>
          <w:sz w:val="26"/>
          <w:szCs w:val="26"/>
        </w:rPr>
        <w:sym w:font="Wingdings" w:char="F073"/>
      </w:r>
      <w:r w:rsidRPr="00081B66">
        <w:rPr>
          <w:rFonts w:ascii="Times New Roman" w:hAnsi="Times New Roman" w:cs="Times New Roman"/>
          <w:b/>
          <w:sz w:val="26"/>
          <w:szCs w:val="26"/>
        </w:rPr>
        <w:t>Kí hiệu cảnh báo nguy hiểm:</w:t>
      </w:r>
      <w:r w:rsidRPr="00D67F92">
        <w:rPr>
          <w:rFonts w:ascii="Times New Roman" w:hAnsi="Times New Roman" w:cs="Times New Roman"/>
          <w:sz w:val="26"/>
          <w:szCs w:val="26"/>
        </w:rPr>
        <w:t xml:space="preserve"> Hình tam giác đều, viền đen hoặc đỏ, nền vàng, hình vẽ màu đen.</w:t>
      </w:r>
    </w:p>
    <w:p w:rsidR="002F77C1" w:rsidRPr="00D67F92" w:rsidRDefault="002F77C1" w:rsidP="00194B60">
      <w:pPr>
        <w:spacing w:line="276" w:lineRule="auto"/>
        <w:ind w:firstLine="539"/>
        <w:jc w:val="both"/>
        <w:rPr>
          <w:rFonts w:ascii="Times New Roman" w:hAnsi="Times New Roman" w:cs="Times New Roman"/>
          <w:sz w:val="26"/>
          <w:szCs w:val="26"/>
        </w:rPr>
      </w:pPr>
      <w:r w:rsidRPr="00D67F92">
        <w:rPr>
          <w:rFonts w:ascii="Times New Roman" w:hAnsi="Times New Roman" w:cs="Times New Roman"/>
          <w:sz w:val="26"/>
          <w:szCs w:val="26"/>
        </w:rPr>
        <w:sym w:font="Wingdings" w:char="F073"/>
      </w:r>
      <w:r w:rsidRPr="00081B66">
        <w:rPr>
          <w:rFonts w:ascii="Times New Roman" w:hAnsi="Times New Roman" w:cs="Times New Roman"/>
          <w:b/>
          <w:sz w:val="26"/>
          <w:szCs w:val="26"/>
        </w:rPr>
        <w:t>Kí hiệu cảnh bắt buộc thực hiện:</w:t>
      </w:r>
      <w:r w:rsidRPr="00D67F92">
        <w:rPr>
          <w:rFonts w:ascii="Times New Roman" w:hAnsi="Times New Roman" w:cs="Times New Roman"/>
          <w:sz w:val="26"/>
          <w:szCs w:val="26"/>
        </w:rPr>
        <w:t xml:space="preserve"> Hình tròn, nền xanh, hình vẽ màu trắng. </w:t>
      </w:r>
    </w:p>
    <w:p w:rsidR="002F77C1" w:rsidRPr="00D67F92" w:rsidRDefault="002F77C1" w:rsidP="00194B60">
      <w:pPr>
        <w:spacing w:line="276" w:lineRule="auto"/>
        <w:ind w:firstLine="720"/>
        <w:jc w:val="both"/>
        <w:rPr>
          <w:rFonts w:ascii="Times New Roman" w:hAnsi="Times New Roman" w:cs="Times New Roman"/>
          <w:b/>
          <w:sz w:val="26"/>
          <w:szCs w:val="26"/>
          <w:lang w:val="en-US"/>
        </w:rPr>
      </w:pPr>
      <w:r w:rsidRPr="00D67F92">
        <w:rPr>
          <w:rFonts w:ascii="Times New Roman" w:hAnsi="Times New Roman" w:cs="Times New Roman"/>
          <w:b/>
          <w:sz w:val="26"/>
          <w:szCs w:val="26"/>
          <w:lang w:val="en-US"/>
        </w:rPr>
        <w:t xml:space="preserve">II/ Một số quy định </w:t>
      </w:r>
      <w:proofErr w:type="gramStart"/>
      <w:r w:rsidRPr="00D67F92">
        <w:rPr>
          <w:rFonts w:ascii="Times New Roman" w:hAnsi="Times New Roman" w:cs="Times New Roman"/>
          <w:b/>
          <w:sz w:val="26"/>
          <w:szCs w:val="26"/>
          <w:lang w:val="en-US"/>
        </w:rPr>
        <w:t>an</w:t>
      </w:r>
      <w:proofErr w:type="gramEnd"/>
      <w:r w:rsidRPr="00D67F92">
        <w:rPr>
          <w:rFonts w:ascii="Times New Roman" w:hAnsi="Times New Roman" w:cs="Times New Roman"/>
          <w:b/>
          <w:sz w:val="26"/>
          <w:szCs w:val="26"/>
          <w:lang w:val="en-US"/>
        </w:rPr>
        <w:t xml:space="preserve"> toàn trong phòng thực hành.</w:t>
      </w:r>
    </w:p>
    <w:p w:rsidR="002F77C1" w:rsidRPr="00D67F92" w:rsidRDefault="002F77C1" w:rsidP="00194B60">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xml:space="preserve">- Mặc trang phục gọn gàng, nữ buộc tóc cao, đeo găng tay, khẩu trang, kính mắt bảo vệ mắt và thiết bị bảo vệ khác ( nếu cần thiết); </w:t>
      </w:r>
    </w:p>
    <w:p w:rsidR="002F77C1" w:rsidRPr="00D67F92" w:rsidRDefault="002F77C1" w:rsidP="00194B60">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Chỉ tiến hành thí nghiệm khi có người hướng dẫn.</w:t>
      </w:r>
    </w:p>
    <w:p w:rsidR="002F77C1" w:rsidRPr="00D67F92" w:rsidRDefault="002F77C1" w:rsidP="00194B60">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Không ăn uống đùa nghịch trong phòng thí nghiệm; không nếm hoặc ngửi hóa chất.</w:t>
      </w:r>
    </w:p>
    <w:p w:rsidR="002F77C1" w:rsidRPr="00D67F92" w:rsidRDefault="002F77C1" w:rsidP="00194B60">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Nhận biết được các vật liệu nguy hiểm trước khi làm thí nghiệm (vật sắc nhọn, chất dễ cháy nổ, chất độc, nguồn điện nguy hiểm,…)</w:t>
      </w:r>
    </w:p>
    <w:p w:rsidR="00E51F40" w:rsidRPr="00D67F92" w:rsidRDefault="002F77C1" w:rsidP="00AE2D73">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Sau khi làm xong thí nghiệm, thu gom chất thải để đúng nơi quy định, lau dọn sạch sẽ chỗ làm việc, sắp xếp dụng cụ gọn gàng, đúng chỗ; rửa tay bằng xà phòng.</w:t>
      </w:r>
      <w:r w:rsidR="009570CA" w:rsidRPr="00D67F92">
        <w:rPr>
          <w:rFonts w:ascii="Times New Roman" w:hAnsi="Times New Roman" w:cs="Times New Roman"/>
          <w:color w:val="000000" w:themeColor="text1"/>
          <w:sz w:val="26"/>
          <w:szCs w:val="26"/>
        </w:rPr>
        <w:t xml:space="preserve">                    </w:t>
      </w:r>
    </w:p>
    <w:p w:rsidR="00AE2D73" w:rsidRPr="00D67F92" w:rsidRDefault="00AE2D73" w:rsidP="00655F2A">
      <w:pPr>
        <w:spacing w:line="276" w:lineRule="auto"/>
        <w:jc w:val="both"/>
        <w:rPr>
          <w:rFonts w:ascii="Times New Roman" w:eastAsia="Arial" w:hAnsi="Times New Roman" w:cs="Times New Roman"/>
          <w:b/>
          <w:color w:val="FF0000"/>
          <w:sz w:val="26"/>
          <w:szCs w:val="26"/>
          <w:lang w:val="en-US"/>
        </w:rPr>
      </w:pPr>
    </w:p>
    <w:p w:rsidR="009570CA" w:rsidRPr="00D67F92" w:rsidRDefault="00D03E6A" w:rsidP="00AE2D73">
      <w:pPr>
        <w:spacing w:line="276" w:lineRule="auto"/>
        <w:ind w:left="2160" w:firstLine="720"/>
        <w:jc w:val="both"/>
        <w:rPr>
          <w:rFonts w:ascii="Times New Roman" w:eastAsia="Arial" w:hAnsi="Times New Roman" w:cs="Times New Roman"/>
          <w:b/>
          <w:color w:val="FF0000"/>
          <w:sz w:val="26"/>
          <w:szCs w:val="26"/>
          <w:lang w:val="en-US"/>
        </w:rPr>
      </w:pPr>
      <w:r w:rsidRPr="00D67F92">
        <w:rPr>
          <w:rFonts w:ascii="Times New Roman" w:eastAsia="Arial" w:hAnsi="Times New Roman" w:cs="Times New Roman"/>
          <w:b/>
          <w:color w:val="FF0000"/>
          <w:sz w:val="26"/>
          <w:szCs w:val="26"/>
          <w:lang w:val="en-US"/>
        </w:rPr>
        <w:t>BÀI 3: SỬ DỤNG KÍNH LÚP</w:t>
      </w:r>
    </w:p>
    <w:p w:rsidR="00D03E6A" w:rsidRPr="00D67F92" w:rsidRDefault="00D03E6A" w:rsidP="00194B60">
      <w:pPr>
        <w:pStyle w:val="ListParagraph"/>
        <w:tabs>
          <w:tab w:val="left" w:pos="709"/>
        </w:tabs>
        <w:spacing w:line="276" w:lineRule="auto"/>
        <w:ind w:left="0" w:firstLine="567"/>
        <w:jc w:val="both"/>
        <w:rPr>
          <w:rFonts w:ascii="Times New Roman" w:eastAsia="Arial" w:hAnsi="Times New Roman" w:cs="Times New Roman"/>
          <w:b/>
          <w:color w:val="000000"/>
          <w:sz w:val="26"/>
          <w:szCs w:val="26"/>
          <w:lang w:val="en-US"/>
        </w:rPr>
      </w:pPr>
      <w:r w:rsidRPr="00D67F92">
        <w:rPr>
          <w:rFonts w:ascii="Times New Roman" w:eastAsia="Arial" w:hAnsi="Times New Roman" w:cs="Times New Roman"/>
          <w:b/>
          <w:color w:val="000000"/>
          <w:sz w:val="26"/>
          <w:szCs w:val="26"/>
          <w:lang w:val="en-US"/>
        </w:rPr>
        <w:t xml:space="preserve">I/ Tìm hiểu </w:t>
      </w:r>
      <w:proofErr w:type="gramStart"/>
      <w:r w:rsidRPr="00D67F92">
        <w:rPr>
          <w:rFonts w:ascii="Times New Roman" w:eastAsia="Arial" w:hAnsi="Times New Roman" w:cs="Times New Roman"/>
          <w:b/>
          <w:color w:val="000000"/>
          <w:sz w:val="26"/>
          <w:szCs w:val="26"/>
          <w:lang w:val="en-US"/>
        </w:rPr>
        <w:t>về  kính</w:t>
      </w:r>
      <w:proofErr w:type="gramEnd"/>
      <w:r w:rsidRPr="00D67F92">
        <w:rPr>
          <w:rFonts w:ascii="Times New Roman" w:eastAsia="Arial" w:hAnsi="Times New Roman" w:cs="Times New Roman"/>
          <w:b/>
          <w:color w:val="000000"/>
          <w:sz w:val="26"/>
          <w:szCs w:val="26"/>
          <w:lang w:val="en-US"/>
        </w:rPr>
        <w:t xml:space="preserve"> lúp</w:t>
      </w:r>
    </w:p>
    <w:p w:rsidR="009E6771" w:rsidRPr="00D67F92" w:rsidRDefault="009E6771" w:rsidP="00194B6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color w:val="000000"/>
          <w:sz w:val="26"/>
          <w:szCs w:val="26"/>
          <w:lang w:val="en-US"/>
        </w:rPr>
        <w:t xml:space="preserve">- </w:t>
      </w:r>
      <w:r w:rsidR="00EE0D90" w:rsidRPr="00D67F92">
        <w:rPr>
          <w:rFonts w:ascii="Times New Roman" w:eastAsia="Arial" w:hAnsi="Times New Roman" w:cs="Times New Roman"/>
          <w:color w:val="000000"/>
          <w:sz w:val="26"/>
          <w:szCs w:val="26"/>
          <w:lang w:val="en-US"/>
        </w:rPr>
        <w:t>Kính lúp phóng to ảnh của vật được quan sát khoảng từ 3 đến 20 lần.</w:t>
      </w:r>
    </w:p>
    <w:p w:rsidR="00D03E6A" w:rsidRPr="00D67F92" w:rsidRDefault="00D03E6A" w:rsidP="00194B60">
      <w:pPr>
        <w:pStyle w:val="ListParagraph"/>
        <w:tabs>
          <w:tab w:val="left" w:pos="709"/>
        </w:tabs>
        <w:spacing w:line="276" w:lineRule="auto"/>
        <w:ind w:left="0" w:firstLine="567"/>
        <w:jc w:val="both"/>
        <w:rPr>
          <w:rFonts w:ascii="Times New Roman" w:eastAsia="Arial" w:hAnsi="Times New Roman" w:cs="Times New Roman"/>
          <w:sz w:val="26"/>
          <w:szCs w:val="26"/>
        </w:rPr>
      </w:pPr>
      <w:r w:rsidRPr="00D67F92">
        <w:rPr>
          <w:rFonts w:ascii="Times New Roman" w:eastAsia="Arial" w:hAnsi="Times New Roman" w:cs="Times New Roman"/>
          <w:sz w:val="26"/>
          <w:szCs w:val="26"/>
          <w:lang w:val="en-US"/>
        </w:rPr>
        <w:t xml:space="preserve">- </w:t>
      </w:r>
      <w:r w:rsidRPr="00D67F92">
        <w:rPr>
          <w:rFonts w:ascii="Times New Roman" w:eastAsia="Arial" w:hAnsi="Times New Roman" w:cs="Times New Roman"/>
          <w:sz w:val="26"/>
          <w:szCs w:val="26"/>
        </w:rPr>
        <w:t xml:space="preserve">Cấu tạo của kính lúp cầm </w:t>
      </w:r>
      <w:proofErr w:type="gramStart"/>
      <w:r w:rsidRPr="00D67F92">
        <w:rPr>
          <w:rFonts w:ascii="Times New Roman" w:eastAsia="Arial" w:hAnsi="Times New Roman" w:cs="Times New Roman"/>
          <w:sz w:val="26"/>
          <w:szCs w:val="26"/>
        </w:rPr>
        <w:t>tay</w:t>
      </w:r>
      <w:proofErr w:type="gramEnd"/>
      <w:r w:rsidRPr="00D67F92">
        <w:rPr>
          <w:rFonts w:ascii="Times New Roman" w:eastAsia="Arial" w:hAnsi="Times New Roman" w:cs="Times New Roman"/>
          <w:sz w:val="26"/>
          <w:szCs w:val="26"/>
        </w:rPr>
        <w:t xml:space="preserve">: </w:t>
      </w:r>
    </w:p>
    <w:p w:rsidR="00D03E6A" w:rsidRPr="00D67F92" w:rsidRDefault="00D03E6A" w:rsidP="00194B60">
      <w:pPr>
        <w:pStyle w:val="ListParagraph"/>
        <w:tabs>
          <w:tab w:val="left" w:pos="709"/>
        </w:tabs>
        <w:spacing w:line="276" w:lineRule="auto"/>
        <w:ind w:left="0" w:firstLine="567"/>
        <w:jc w:val="both"/>
        <w:rPr>
          <w:rFonts w:ascii="Times New Roman" w:eastAsia="Arial" w:hAnsi="Times New Roman" w:cs="Times New Roman"/>
          <w:sz w:val="26"/>
          <w:szCs w:val="26"/>
        </w:rPr>
      </w:pPr>
      <w:r w:rsidRPr="00D67F92">
        <w:rPr>
          <w:rFonts w:ascii="Times New Roman" w:eastAsia="Arial" w:hAnsi="Times New Roman" w:cs="Times New Roman"/>
          <w:sz w:val="26"/>
          <w:szCs w:val="26"/>
          <w:lang w:val="en-US"/>
        </w:rPr>
        <w:t>+ T</w:t>
      </w:r>
      <w:r w:rsidRPr="00D67F92">
        <w:rPr>
          <w:rFonts w:ascii="Times New Roman" w:eastAsia="Arial" w:hAnsi="Times New Roman" w:cs="Times New Roman"/>
          <w:sz w:val="26"/>
          <w:szCs w:val="26"/>
        </w:rPr>
        <w:t>ấm kính có phần rìa mỏng hơn phần giữa,</w:t>
      </w:r>
    </w:p>
    <w:p w:rsidR="00D03E6A" w:rsidRPr="00D67F92" w:rsidRDefault="00D03E6A" w:rsidP="00194B60">
      <w:pPr>
        <w:pStyle w:val="ListParagraph"/>
        <w:tabs>
          <w:tab w:val="left" w:pos="709"/>
        </w:tabs>
        <w:spacing w:line="276" w:lineRule="auto"/>
        <w:ind w:left="0" w:firstLine="567"/>
        <w:jc w:val="both"/>
        <w:rPr>
          <w:rFonts w:ascii="Times New Roman" w:eastAsia="Arial" w:hAnsi="Times New Roman" w:cs="Times New Roman"/>
          <w:sz w:val="26"/>
          <w:szCs w:val="26"/>
        </w:rPr>
      </w:pPr>
      <w:r w:rsidRPr="00D67F92">
        <w:rPr>
          <w:rFonts w:ascii="Times New Roman" w:eastAsia="Arial" w:hAnsi="Times New Roman" w:cs="Times New Roman"/>
          <w:sz w:val="26"/>
          <w:szCs w:val="26"/>
          <w:lang w:val="en-US"/>
        </w:rPr>
        <w:t>+ K</w:t>
      </w:r>
      <w:r w:rsidRPr="00D67F92">
        <w:rPr>
          <w:rFonts w:ascii="Times New Roman" w:eastAsia="Arial" w:hAnsi="Times New Roman" w:cs="Times New Roman"/>
          <w:sz w:val="26"/>
          <w:szCs w:val="26"/>
        </w:rPr>
        <w:t>hung kính</w:t>
      </w:r>
    </w:p>
    <w:p w:rsidR="00D03E6A" w:rsidRPr="00D67F92" w:rsidRDefault="00D03E6A" w:rsidP="00194B6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 T</w:t>
      </w:r>
      <w:r w:rsidRPr="00D67F92">
        <w:rPr>
          <w:rFonts w:ascii="Times New Roman" w:eastAsia="Arial" w:hAnsi="Times New Roman" w:cs="Times New Roman"/>
          <w:sz w:val="26"/>
          <w:szCs w:val="26"/>
        </w:rPr>
        <w:t>ay cầm.</w:t>
      </w:r>
    </w:p>
    <w:tbl>
      <w:tblPr>
        <w:tblStyle w:val="TableGrid1"/>
        <w:tblW w:w="8930" w:type="dxa"/>
        <w:tblInd w:w="421" w:type="dxa"/>
        <w:tblLook w:val="04A0" w:firstRow="1" w:lastRow="0" w:firstColumn="1" w:lastColumn="0" w:noHBand="0" w:noVBand="1"/>
      </w:tblPr>
      <w:tblGrid>
        <w:gridCol w:w="4135"/>
        <w:gridCol w:w="4795"/>
      </w:tblGrid>
      <w:tr w:rsidR="00D03E6A" w:rsidRPr="00D67F92" w:rsidTr="00655F2A">
        <w:tc>
          <w:tcPr>
            <w:tcW w:w="4135" w:type="dxa"/>
          </w:tcPr>
          <w:p w:rsidR="00D03E6A" w:rsidRPr="00D67F92" w:rsidRDefault="00D03E6A" w:rsidP="00194B60">
            <w:pPr>
              <w:spacing w:line="276" w:lineRule="auto"/>
              <w:jc w:val="both"/>
              <w:rPr>
                <w:rFonts w:ascii="Times New Roman" w:hAnsi="Times New Roman" w:cs="Times New Roman"/>
                <w:sz w:val="26"/>
                <w:szCs w:val="26"/>
                <w:lang w:val="en-US" w:eastAsia="en-US"/>
              </w:rPr>
            </w:pPr>
            <w:r w:rsidRPr="00D67F92">
              <w:rPr>
                <w:rFonts w:ascii="Times New Roman" w:hAnsi="Times New Roman" w:cs="Times New Roman"/>
                <w:sz w:val="26"/>
                <w:szCs w:val="26"/>
                <w:lang w:val="en-US" w:eastAsia="en-US"/>
              </w:rPr>
              <w:t>Các loại kính lúp thông dụng</w:t>
            </w:r>
          </w:p>
        </w:tc>
        <w:tc>
          <w:tcPr>
            <w:tcW w:w="4795" w:type="dxa"/>
          </w:tcPr>
          <w:p w:rsidR="00D03E6A" w:rsidRPr="00D67F92" w:rsidRDefault="00D03E6A" w:rsidP="00194B60">
            <w:pPr>
              <w:spacing w:line="276" w:lineRule="auto"/>
              <w:jc w:val="both"/>
              <w:rPr>
                <w:rFonts w:ascii="Times New Roman" w:hAnsi="Times New Roman" w:cs="Times New Roman"/>
                <w:sz w:val="26"/>
                <w:szCs w:val="26"/>
                <w:lang w:val="en-US" w:eastAsia="en-US"/>
              </w:rPr>
            </w:pPr>
            <w:r w:rsidRPr="00D67F92">
              <w:rPr>
                <w:rFonts w:ascii="Times New Roman" w:hAnsi="Times New Roman" w:cs="Times New Roman"/>
                <w:sz w:val="26"/>
                <w:szCs w:val="26"/>
                <w:lang w:val="en-US" w:eastAsia="en-US"/>
              </w:rPr>
              <w:t>Ứng dụng</w:t>
            </w:r>
          </w:p>
        </w:tc>
      </w:tr>
      <w:tr w:rsidR="00D03E6A" w:rsidRPr="00D67F92" w:rsidTr="00655F2A">
        <w:tc>
          <w:tcPr>
            <w:tcW w:w="4135" w:type="dxa"/>
            <w:vAlign w:val="center"/>
          </w:tcPr>
          <w:p w:rsidR="00D03E6A" w:rsidRPr="00D67F92" w:rsidRDefault="00D03E6A" w:rsidP="00194B60">
            <w:pPr>
              <w:spacing w:line="276" w:lineRule="auto"/>
              <w:jc w:val="both"/>
              <w:rPr>
                <w:rFonts w:ascii="Times New Roman" w:hAnsi="Times New Roman" w:cs="Times New Roman"/>
                <w:sz w:val="26"/>
                <w:szCs w:val="26"/>
                <w:lang w:val="en-US" w:eastAsia="en-US"/>
              </w:rPr>
            </w:pPr>
            <w:r w:rsidRPr="00D67F92">
              <w:rPr>
                <w:rFonts w:ascii="Times New Roman" w:hAnsi="Times New Roman" w:cs="Times New Roman"/>
                <w:sz w:val="26"/>
                <w:szCs w:val="26"/>
                <w:lang w:val="en-US" w:eastAsia="en-US"/>
              </w:rPr>
              <w:t>1. Kính lúp cầm tay</w:t>
            </w:r>
          </w:p>
        </w:tc>
        <w:tc>
          <w:tcPr>
            <w:tcW w:w="4795" w:type="dxa"/>
            <w:vAlign w:val="center"/>
          </w:tcPr>
          <w:p w:rsidR="00D03E6A" w:rsidRPr="00D67F92" w:rsidRDefault="00D03E6A" w:rsidP="00194B60">
            <w:pPr>
              <w:spacing w:line="276" w:lineRule="auto"/>
              <w:jc w:val="both"/>
              <w:rPr>
                <w:rFonts w:ascii="Times New Roman" w:hAnsi="Times New Roman" w:cs="Times New Roman"/>
                <w:sz w:val="26"/>
                <w:szCs w:val="26"/>
                <w:lang w:val="en-US" w:eastAsia="en-US"/>
              </w:rPr>
            </w:pPr>
            <w:r w:rsidRPr="00D67F92">
              <w:rPr>
                <w:rFonts w:ascii="Times New Roman" w:hAnsi="Times New Roman" w:cs="Times New Roman"/>
                <w:sz w:val="26"/>
                <w:szCs w:val="26"/>
                <w:lang w:val="en-US" w:eastAsia="en-US"/>
              </w:rPr>
              <w:t>Đọc sách, quan sát lá cây, côn trùng</w:t>
            </w:r>
            <w:proofErr w:type="gramStart"/>
            <w:r w:rsidRPr="00D67F92">
              <w:rPr>
                <w:rFonts w:ascii="Times New Roman" w:hAnsi="Times New Roman" w:cs="Times New Roman"/>
                <w:sz w:val="26"/>
                <w:szCs w:val="26"/>
                <w:lang w:val="en-US" w:eastAsia="en-US"/>
              </w:rPr>
              <w:t>,…</w:t>
            </w:r>
            <w:proofErr w:type="gramEnd"/>
          </w:p>
        </w:tc>
      </w:tr>
      <w:tr w:rsidR="00D03E6A" w:rsidRPr="00D67F92" w:rsidTr="00655F2A">
        <w:tc>
          <w:tcPr>
            <w:tcW w:w="4135" w:type="dxa"/>
            <w:vAlign w:val="center"/>
          </w:tcPr>
          <w:p w:rsidR="00D03E6A" w:rsidRPr="00D67F92" w:rsidRDefault="00D03E6A" w:rsidP="00194B60">
            <w:pPr>
              <w:spacing w:line="276" w:lineRule="auto"/>
              <w:jc w:val="both"/>
              <w:rPr>
                <w:rFonts w:ascii="Times New Roman" w:hAnsi="Times New Roman" w:cs="Times New Roman"/>
                <w:sz w:val="26"/>
                <w:szCs w:val="26"/>
                <w:lang w:val="en-US" w:eastAsia="en-US"/>
              </w:rPr>
            </w:pPr>
            <w:r w:rsidRPr="00D67F92">
              <w:rPr>
                <w:rFonts w:ascii="Times New Roman" w:hAnsi="Times New Roman" w:cs="Times New Roman"/>
                <w:sz w:val="26"/>
                <w:szCs w:val="26"/>
                <w:lang w:val="en-US" w:eastAsia="en-US"/>
              </w:rPr>
              <w:t>2. Kính lúp để bàn</w:t>
            </w:r>
          </w:p>
        </w:tc>
        <w:tc>
          <w:tcPr>
            <w:tcW w:w="4795" w:type="dxa"/>
            <w:vAlign w:val="center"/>
          </w:tcPr>
          <w:p w:rsidR="00D03E6A" w:rsidRPr="00D67F92" w:rsidRDefault="00D03E6A" w:rsidP="00194B60">
            <w:pPr>
              <w:spacing w:line="276" w:lineRule="auto"/>
              <w:jc w:val="both"/>
              <w:rPr>
                <w:rFonts w:ascii="Times New Roman" w:hAnsi="Times New Roman" w:cs="Times New Roman"/>
                <w:sz w:val="26"/>
                <w:szCs w:val="26"/>
                <w:lang w:val="en-US" w:eastAsia="en-US"/>
              </w:rPr>
            </w:pPr>
            <w:r w:rsidRPr="00D67F92">
              <w:rPr>
                <w:rFonts w:ascii="Times New Roman" w:hAnsi="Times New Roman" w:cs="Times New Roman"/>
                <w:sz w:val="26"/>
                <w:szCs w:val="26"/>
                <w:lang w:val="en-US" w:eastAsia="en-US"/>
              </w:rPr>
              <w:t xml:space="preserve">Soi mẫu vải, vi mạch điện tử, </w:t>
            </w:r>
          </w:p>
        </w:tc>
      </w:tr>
      <w:tr w:rsidR="00D03E6A" w:rsidRPr="00D67F92" w:rsidTr="00655F2A">
        <w:tc>
          <w:tcPr>
            <w:tcW w:w="4135" w:type="dxa"/>
            <w:vAlign w:val="center"/>
          </w:tcPr>
          <w:p w:rsidR="00D03E6A" w:rsidRPr="00D67F92" w:rsidRDefault="00D03E6A" w:rsidP="00194B60">
            <w:pPr>
              <w:spacing w:line="276" w:lineRule="auto"/>
              <w:jc w:val="both"/>
              <w:rPr>
                <w:rFonts w:ascii="Times New Roman" w:hAnsi="Times New Roman" w:cs="Times New Roman"/>
                <w:sz w:val="26"/>
                <w:szCs w:val="26"/>
                <w:lang w:val="en-US" w:eastAsia="en-US"/>
              </w:rPr>
            </w:pPr>
            <w:r w:rsidRPr="00D67F92">
              <w:rPr>
                <w:rFonts w:ascii="Times New Roman" w:hAnsi="Times New Roman" w:cs="Times New Roman"/>
                <w:sz w:val="26"/>
                <w:szCs w:val="26"/>
                <w:lang w:val="en-US" w:eastAsia="en-US"/>
              </w:rPr>
              <w:t>3. Kính lúp đeo mắt</w:t>
            </w:r>
          </w:p>
        </w:tc>
        <w:tc>
          <w:tcPr>
            <w:tcW w:w="4795" w:type="dxa"/>
            <w:vAlign w:val="center"/>
          </w:tcPr>
          <w:p w:rsidR="00D03E6A" w:rsidRPr="00D67F92" w:rsidRDefault="00D03E6A" w:rsidP="00194B60">
            <w:pPr>
              <w:spacing w:line="276" w:lineRule="auto"/>
              <w:jc w:val="both"/>
              <w:rPr>
                <w:rFonts w:ascii="Times New Roman" w:hAnsi="Times New Roman" w:cs="Times New Roman"/>
                <w:sz w:val="26"/>
                <w:szCs w:val="26"/>
                <w:lang w:val="en-US" w:eastAsia="en-US"/>
              </w:rPr>
            </w:pPr>
            <w:r w:rsidRPr="00D67F92">
              <w:rPr>
                <w:rFonts w:ascii="Times New Roman" w:hAnsi="Times New Roman" w:cs="Times New Roman"/>
                <w:sz w:val="26"/>
                <w:szCs w:val="26"/>
                <w:lang w:val="en-US" w:eastAsia="en-US"/>
              </w:rPr>
              <w:t>Sửa chữa đồng hồ, thiết bị điện tử</w:t>
            </w:r>
            <w:proofErr w:type="gramStart"/>
            <w:r w:rsidRPr="00D67F92">
              <w:rPr>
                <w:rFonts w:ascii="Times New Roman" w:hAnsi="Times New Roman" w:cs="Times New Roman"/>
                <w:sz w:val="26"/>
                <w:szCs w:val="26"/>
                <w:lang w:val="en-US" w:eastAsia="en-US"/>
              </w:rPr>
              <w:t>,…</w:t>
            </w:r>
            <w:proofErr w:type="gramEnd"/>
          </w:p>
        </w:tc>
      </w:tr>
    </w:tbl>
    <w:p w:rsidR="00D03E6A" w:rsidRPr="00D67F92" w:rsidRDefault="00EE0D90" w:rsidP="00194B60">
      <w:pPr>
        <w:tabs>
          <w:tab w:val="left" w:pos="567"/>
        </w:tabs>
        <w:spacing w:line="276" w:lineRule="auto"/>
        <w:jc w:val="both"/>
        <w:rPr>
          <w:rFonts w:ascii="Times New Roman" w:eastAsia="Arial" w:hAnsi="Times New Roman" w:cs="Times New Roman"/>
          <w:b/>
          <w:sz w:val="26"/>
          <w:szCs w:val="26"/>
          <w:lang w:val="en-US"/>
        </w:rPr>
      </w:pPr>
      <w:r w:rsidRPr="00D67F92">
        <w:rPr>
          <w:rFonts w:ascii="Times New Roman" w:eastAsia="Arial" w:hAnsi="Times New Roman" w:cs="Times New Roman"/>
          <w:b/>
          <w:sz w:val="26"/>
          <w:szCs w:val="26"/>
          <w:lang w:val="en-US"/>
        </w:rPr>
        <w:tab/>
      </w:r>
      <w:r w:rsidR="00D03E6A" w:rsidRPr="00D67F92">
        <w:rPr>
          <w:rFonts w:ascii="Times New Roman" w:eastAsia="Arial" w:hAnsi="Times New Roman" w:cs="Times New Roman"/>
          <w:b/>
          <w:sz w:val="26"/>
          <w:szCs w:val="26"/>
          <w:lang w:val="en-US"/>
        </w:rPr>
        <w:t>II/ Sử dụng và bảo quản kính lúp</w:t>
      </w:r>
    </w:p>
    <w:p w:rsidR="009E6771" w:rsidRPr="00D67F92" w:rsidRDefault="009E6771" w:rsidP="00194B60">
      <w:pPr>
        <w:pStyle w:val="ListParagraph"/>
        <w:tabs>
          <w:tab w:val="left" w:pos="567"/>
        </w:tabs>
        <w:spacing w:line="276" w:lineRule="auto"/>
        <w:ind w:left="567"/>
        <w:jc w:val="both"/>
        <w:rPr>
          <w:rFonts w:ascii="Times New Roman" w:eastAsia="Arial" w:hAnsi="Times New Roman" w:cs="Times New Roman"/>
          <w:b/>
          <w:sz w:val="26"/>
          <w:szCs w:val="26"/>
          <w:lang w:val="en-US"/>
        </w:rPr>
      </w:pPr>
      <w:proofErr w:type="gramStart"/>
      <w:r w:rsidRPr="00D67F92">
        <w:rPr>
          <w:rFonts w:ascii="Times New Roman" w:eastAsia="Arial" w:hAnsi="Times New Roman" w:cs="Times New Roman"/>
          <w:b/>
          <w:sz w:val="26"/>
          <w:szCs w:val="26"/>
          <w:lang w:val="en-US"/>
        </w:rPr>
        <w:t>1/ Sử dụng.</w:t>
      </w:r>
      <w:proofErr w:type="gramEnd"/>
    </w:p>
    <w:p w:rsidR="00D03E6A" w:rsidRPr="00D67F92" w:rsidRDefault="00D03E6A" w:rsidP="00194B60">
      <w:pPr>
        <w:pStyle w:val="ListParagraph"/>
        <w:tabs>
          <w:tab w:val="left" w:pos="567"/>
        </w:tabs>
        <w:spacing w:line="276" w:lineRule="auto"/>
        <w:ind w:left="567"/>
        <w:jc w:val="both"/>
        <w:rPr>
          <w:rFonts w:ascii="Times New Roman" w:eastAsia="Arial" w:hAnsi="Times New Roman" w:cs="Times New Roman"/>
          <w:sz w:val="26"/>
          <w:szCs w:val="26"/>
        </w:rPr>
      </w:pPr>
      <w:r w:rsidRPr="00D67F92">
        <w:rPr>
          <w:rFonts w:ascii="Times New Roman" w:eastAsia="Arial" w:hAnsi="Times New Roman" w:cs="Times New Roman"/>
          <w:sz w:val="26"/>
          <w:szCs w:val="26"/>
        </w:rPr>
        <w:t>-Đặt kính lúp gần sát vật mẫu, mắt nhìn vào mặt kính.</w:t>
      </w:r>
    </w:p>
    <w:p w:rsidR="00D03E6A" w:rsidRPr="00D67F92" w:rsidRDefault="00D03E6A" w:rsidP="00194B60">
      <w:pPr>
        <w:tabs>
          <w:tab w:val="left" w:pos="567"/>
        </w:tabs>
        <w:spacing w:line="276" w:lineRule="auto"/>
        <w:ind w:left="360"/>
        <w:jc w:val="both"/>
        <w:rPr>
          <w:rFonts w:ascii="Times New Roman" w:eastAsia="Arial" w:hAnsi="Times New Roman" w:cs="Times New Roman"/>
          <w:sz w:val="26"/>
          <w:szCs w:val="26"/>
        </w:rPr>
      </w:pPr>
      <w:r w:rsidRPr="00D67F92">
        <w:rPr>
          <w:rFonts w:ascii="Times New Roman" w:eastAsia="Arial" w:hAnsi="Times New Roman" w:cs="Times New Roman"/>
          <w:sz w:val="26"/>
          <w:szCs w:val="26"/>
          <w:lang w:val="en-US"/>
        </w:rPr>
        <w:tab/>
      </w:r>
      <w:r w:rsidRPr="00D67F92">
        <w:rPr>
          <w:rFonts w:ascii="Times New Roman" w:eastAsia="Arial" w:hAnsi="Times New Roman" w:cs="Times New Roman"/>
          <w:sz w:val="26"/>
          <w:szCs w:val="26"/>
        </w:rPr>
        <w:t>-Từ từ dịch kính ra xa vật, cho đến khi nhìn thấy vật rõ nét.</w:t>
      </w:r>
    </w:p>
    <w:p w:rsidR="009E6771" w:rsidRPr="00D67F92" w:rsidRDefault="009E6771" w:rsidP="00194B60">
      <w:pPr>
        <w:tabs>
          <w:tab w:val="left" w:pos="567"/>
        </w:tabs>
        <w:spacing w:line="276" w:lineRule="auto"/>
        <w:ind w:left="360"/>
        <w:jc w:val="both"/>
        <w:rPr>
          <w:rFonts w:ascii="Times New Roman" w:eastAsia="Arial" w:hAnsi="Times New Roman" w:cs="Times New Roman"/>
          <w:b/>
          <w:sz w:val="26"/>
          <w:szCs w:val="26"/>
          <w:lang w:val="en-US"/>
        </w:rPr>
      </w:pPr>
      <w:r w:rsidRPr="00D67F92">
        <w:rPr>
          <w:rFonts w:ascii="Times New Roman" w:eastAsia="Arial" w:hAnsi="Times New Roman" w:cs="Times New Roman"/>
          <w:b/>
          <w:sz w:val="26"/>
          <w:szCs w:val="26"/>
          <w:lang w:val="en-US"/>
        </w:rPr>
        <w:tab/>
      </w:r>
      <w:proofErr w:type="gramStart"/>
      <w:r w:rsidRPr="00D67F92">
        <w:rPr>
          <w:rFonts w:ascii="Times New Roman" w:eastAsia="Arial" w:hAnsi="Times New Roman" w:cs="Times New Roman"/>
          <w:b/>
          <w:sz w:val="26"/>
          <w:szCs w:val="26"/>
          <w:lang w:val="en-US"/>
        </w:rPr>
        <w:t>2/ Bảo quản.</w:t>
      </w:r>
      <w:proofErr w:type="gramEnd"/>
    </w:p>
    <w:p w:rsidR="009E6771" w:rsidRPr="00D67F92" w:rsidRDefault="009E6771" w:rsidP="00194B6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 Lau chùi thường xuyên bằng khăn mềm</w:t>
      </w:r>
    </w:p>
    <w:p w:rsidR="009E6771" w:rsidRPr="00D67F92" w:rsidRDefault="009E6771" w:rsidP="00194B6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 Sử dụng nước sạch hoặc nước rửa kính lúp chuyên dụng nếu có</w:t>
      </w:r>
    </w:p>
    <w:p w:rsidR="009E6771" w:rsidRPr="00D67F92" w:rsidRDefault="009E6771" w:rsidP="00194B6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 Không để vật kính lúp tiếp xúc với các vật nhám bẩn</w:t>
      </w:r>
      <w:r w:rsidR="005D0A31" w:rsidRPr="00D67F92">
        <w:rPr>
          <w:rFonts w:ascii="Times New Roman" w:eastAsia="Arial" w:hAnsi="Times New Roman" w:cs="Times New Roman"/>
          <w:sz w:val="26"/>
          <w:szCs w:val="26"/>
          <w:lang w:val="en-US"/>
        </w:rPr>
        <w:t>.</w:t>
      </w:r>
    </w:p>
    <w:p w:rsidR="00D67F92" w:rsidRPr="0022015C" w:rsidRDefault="00D67F92" w:rsidP="00D67F92">
      <w:pPr>
        <w:spacing w:line="276" w:lineRule="auto"/>
        <w:jc w:val="center"/>
        <w:rPr>
          <w:rFonts w:ascii="Times New Roman" w:eastAsia="Arial" w:hAnsi="Times New Roman" w:cs="Times New Roman"/>
          <w:b/>
          <w:color w:val="FF0000"/>
          <w:sz w:val="26"/>
          <w:szCs w:val="26"/>
          <w:lang w:val="en-US"/>
        </w:rPr>
      </w:pPr>
      <w:r w:rsidRPr="0022015C">
        <w:rPr>
          <w:rFonts w:ascii="Times New Roman" w:eastAsia="Arial" w:hAnsi="Times New Roman" w:cs="Times New Roman"/>
          <w:b/>
          <w:color w:val="FF0000"/>
          <w:sz w:val="26"/>
          <w:szCs w:val="26"/>
          <w:lang w:val="en-US"/>
        </w:rPr>
        <w:t>BÀI 4: SỬ DỤNG KÍNH HIỂN VI QUANG HỌC</w:t>
      </w:r>
    </w:p>
    <w:p w:rsidR="00D67F92" w:rsidRPr="00D67F92" w:rsidRDefault="00D67F92" w:rsidP="00D67F92">
      <w:pPr>
        <w:spacing w:line="276" w:lineRule="auto"/>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I/</w:t>
      </w:r>
      <w:r w:rsidRPr="00D67F92">
        <w:rPr>
          <w:rFonts w:ascii="Times New Roman" w:eastAsia="Arial" w:hAnsi="Times New Roman" w:cs="Times New Roman"/>
          <w:b/>
          <w:color w:val="000000"/>
          <w:sz w:val="26"/>
          <w:szCs w:val="26"/>
          <w:lang w:val="en-US"/>
        </w:rPr>
        <w:t xml:space="preserve">Cấu tạo của kính hiển </w:t>
      </w:r>
      <w:proofErr w:type="gramStart"/>
      <w:r w:rsidRPr="00D67F92">
        <w:rPr>
          <w:rFonts w:ascii="Times New Roman" w:eastAsia="Arial" w:hAnsi="Times New Roman" w:cs="Times New Roman"/>
          <w:b/>
          <w:color w:val="000000"/>
          <w:sz w:val="26"/>
          <w:szCs w:val="26"/>
          <w:lang w:val="en-US"/>
        </w:rPr>
        <w:t>vi</w:t>
      </w:r>
      <w:proofErr w:type="gramEnd"/>
      <w:r w:rsidRPr="00D67F92">
        <w:rPr>
          <w:rFonts w:ascii="Times New Roman" w:eastAsia="Arial" w:hAnsi="Times New Roman" w:cs="Times New Roman"/>
          <w:b/>
          <w:color w:val="000000"/>
          <w:sz w:val="26"/>
          <w:szCs w:val="26"/>
          <w:lang w:val="en-US"/>
        </w:rPr>
        <w:t xml:space="preserve"> quang học</w:t>
      </w:r>
    </w:p>
    <w:p w:rsidR="00D67F92" w:rsidRPr="00D67F92" w:rsidRDefault="00D67F92" w:rsidP="00D67F92">
      <w:pPr>
        <w:spacing w:line="360" w:lineRule="auto"/>
        <w:ind w:firstLine="180"/>
        <w:jc w:val="both"/>
        <w:rPr>
          <w:rFonts w:ascii="Times New Roman" w:hAnsi="Times New Roman" w:cs="Times New Roman"/>
          <w:color w:val="000000"/>
          <w:sz w:val="26"/>
          <w:szCs w:val="26"/>
          <w:lang w:val="nl-NL"/>
        </w:rPr>
      </w:pPr>
      <w:r w:rsidRPr="00D67F92">
        <w:rPr>
          <w:rFonts w:ascii="Times New Roman" w:hAnsi="Times New Roman" w:cs="Times New Roman"/>
          <w:color w:val="000000"/>
          <w:sz w:val="26"/>
          <w:szCs w:val="26"/>
          <w:lang w:val="nl-NL"/>
        </w:rPr>
        <w:t>Một kính hiển vi gồm các bộ phận chính (Hình 4.1):</w:t>
      </w:r>
    </w:p>
    <w:p w:rsidR="00D67F92" w:rsidRPr="00D67F92" w:rsidRDefault="00D67F92" w:rsidP="00D67F92">
      <w:pPr>
        <w:pStyle w:val="ListParagraph"/>
        <w:numPr>
          <w:ilvl w:val="0"/>
          <w:numId w:val="13"/>
        </w:numPr>
        <w:spacing w:line="360" w:lineRule="auto"/>
        <w:ind w:left="180" w:hanging="180"/>
        <w:contextualSpacing w:val="0"/>
        <w:jc w:val="both"/>
        <w:rPr>
          <w:rFonts w:ascii="Times New Roman" w:hAnsi="Times New Roman"/>
          <w:color w:val="000000"/>
          <w:sz w:val="26"/>
          <w:szCs w:val="26"/>
          <w:lang w:val="nl-NL"/>
        </w:rPr>
      </w:pPr>
      <w:r w:rsidRPr="00D67F92">
        <w:rPr>
          <w:rFonts w:ascii="Times New Roman" w:hAnsi="Times New Roman"/>
          <w:color w:val="000000"/>
          <w:sz w:val="26"/>
          <w:szCs w:val="26"/>
          <w:lang w:val="nl-NL"/>
        </w:rPr>
        <w:t xml:space="preserve"> Ống kính gồm:</w:t>
      </w:r>
    </w:p>
    <w:p w:rsidR="00D67F92" w:rsidRPr="00D67F92" w:rsidRDefault="00D67F92" w:rsidP="00D67F92">
      <w:pPr>
        <w:spacing w:line="360" w:lineRule="auto"/>
        <w:jc w:val="both"/>
        <w:rPr>
          <w:rFonts w:ascii="Times New Roman" w:hAnsi="Times New Roman" w:cs="Times New Roman"/>
          <w:color w:val="000000"/>
          <w:sz w:val="26"/>
          <w:szCs w:val="26"/>
          <w:lang w:val="nl-NL"/>
        </w:rPr>
      </w:pPr>
      <w:r w:rsidRPr="00D67F92">
        <w:rPr>
          <w:rFonts w:ascii="Times New Roman" w:hAnsi="Times New Roman" w:cs="Times New Roman"/>
          <w:color w:val="000000"/>
          <w:sz w:val="26"/>
          <w:szCs w:val="26"/>
          <w:lang w:val="nl-NL"/>
        </w:rPr>
        <w:t>- Thị kính (kính để mắt vào quan sát): có ghi 5x (gấp 5 lần), 10x (gấp 10 lần)....</w:t>
      </w:r>
    </w:p>
    <w:p w:rsidR="00D67F92" w:rsidRPr="00D67F92" w:rsidRDefault="00D67F92" w:rsidP="00D67F92">
      <w:pPr>
        <w:spacing w:line="360" w:lineRule="auto"/>
        <w:jc w:val="both"/>
        <w:rPr>
          <w:rFonts w:ascii="Times New Roman" w:hAnsi="Times New Roman" w:cs="Times New Roman"/>
          <w:color w:val="000000"/>
          <w:sz w:val="26"/>
          <w:szCs w:val="26"/>
          <w:lang w:val="nl-NL"/>
        </w:rPr>
      </w:pPr>
      <w:r w:rsidRPr="00D67F92">
        <w:rPr>
          <w:rFonts w:ascii="Times New Roman" w:hAnsi="Times New Roman" w:cs="Times New Roman"/>
          <w:color w:val="000000"/>
          <w:sz w:val="26"/>
          <w:szCs w:val="26"/>
          <w:lang w:val="nl-NL"/>
        </w:rPr>
        <w:t>- Đĩa quay gắn các vật kính.</w:t>
      </w:r>
    </w:p>
    <w:p w:rsidR="00D67F92" w:rsidRPr="00D67F92" w:rsidRDefault="00D67F92" w:rsidP="00D67F92">
      <w:pPr>
        <w:spacing w:line="360" w:lineRule="auto"/>
        <w:jc w:val="both"/>
        <w:rPr>
          <w:rFonts w:ascii="Times New Roman" w:hAnsi="Times New Roman" w:cs="Times New Roman"/>
          <w:color w:val="000000"/>
          <w:sz w:val="26"/>
          <w:szCs w:val="26"/>
          <w:lang w:val="nl-NL"/>
        </w:rPr>
      </w:pPr>
      <w:r w:rsidRPr="00D67F92">
        <w:rPr>
          <w:rFonts w:ascii="Times New Roman" w:hAnsi="Times New Roman" w:cs="Times New Roman"/>
          <w:color w:val="000000"/>
          <w:sz w:val="26"/>
          <w:szCs w:val="26"/>
          <w:lang w:val="nl-NL"/>
        </w:rPr>
        <w:t>- Vật kính (kính sát với vật cần quan sát): có ghi 10x, 40x....</w:t>
      </w:r>
    </w:p>
    <w:p w:rsidR="00D67F92" w:rsidRPr="00D67F92" w:rsidRDefault="00D67F92" w:rsidP="00D67F92">
      <w:pPr>
        <w:pStyle w:val="ListParagraph"/>
        <w:numPr>
          <w:ilvl w:val="0"/>
          <w:numId w:val="14"/>
        </w:numPr>
        <w:spacing w:line="360" w:lineRule="auto"/>
        <w:ind w:left="322" w:hanging="284"/>
        <w:contextualSpacing w:val="0"/>
        <w:jc w:val="both"/>
        <w:rPr>
          <w:rFonts w:ascii="Times New Roman" w:hAnsi="Times New Roman"/>
          <w:color w:val="000000"/>
          <w:sz w:val="26"/>
          <w:szCs w:val="26"/>
          <w:lang w:val="nl-NL"/>
        </w:rPr>
      </w:pPr>
      <w:r w:rsidRPr="00D67F92">
        <w:rPr>
          <w:rFonts w:ascii="Times New Roman" w:hAnsi="Times New Roman"/>
          <w:color w:val="000000"/>
          <w:sz w:val="26"/>
          <w:szCs w:val="26"/>
          <w:lang w:val="nl-NL"/>
        </w:rPr>
        <w:lastRenderedPageBreak/>
        <w:t>Ốc điều chỉnh gồm: ốc to và ốc nhỏ.</w:t>
      </w:r>
    </w:p>
    <w:p w:rsidR="00D67F92" w:rsidRPr="00D67F92" w:rsidRDefault="00D67F92" w:rsidP="00D67F92">
      <w:pPr>
        <w:pStyle w:val="ListParagraph"/>
        <w:numPr>
          <w:ilvl w:val="0"/>
          <w:numId w:val="14"/>
        </w:numPr>
        <w:spacing w:line="360" w:lineRule="auto"/>
        <w:ind w:left="322" w:hanging="284"/>
        <w:contextualSpacing w:val="0"/>
        <w:jc w:val="both"/>
        <w:rPr>
          <w:rFonts w:ascii="Times New Roman" w:hAnsi="Times New Roman"/>
          <w:color w:val="000000"/>
          <w:sz w:val="26"/>
          <w:szCs w:val="26"/>
          <w:lang w:val="nl-NL"/>
        </w:rPr>
      </w:pPr>
      <w:r w:rsidRPr="00D67F92">
        <w:rPr>
          <w:rFonts w:ascii="Times New Roman" w:hAnsi="Times New Roman"/>
          <w:color w:val="000000"/>
          <w:sz w:val="26"/>
          <w:szCs w:val="26"/>
          <w:lang w:val="nl-NL"/>
        </w:rPr>
        <w:t>Bàn kính: nơi đặt tiêu bản để quan sát, có kẹp giữ.</w:t>
      </w:r>
      <w:r w:rsidRPr="00D67F92">
        <w:rPr>
          <w:rFonts w:ascii="Times New Roman" w:eastAsia="Times New Roman" w:hAnsi="Times New Roman"/>
          <w:b/>
          <w:color w:val="000000"/>
          <w:sz w:val="26"/>
          <w:szCs w:val="26"/>
          <w:lang w:val="nl-NL"/>
        </w:rPr>
        <w:t xml:space="preserve"> </w:t>
      </w:r>
    </w:p>
    <w:p w:rsidR="00D67F92" w:rsidRPr="00D67F92" w:rsidRDefault="00D67F92" w:rsidP="00D67F92">
      <w:pPr>
        <w:spacing w:line="276" w:lineRule="auto"/>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II/</w:t>
      </w:r>
      <w:r w:rsidRPr="00D67F92">
        <w:rPr>
          <w:rFonts w:ascii="Times New Roman" w:eastAsia="Arial" w:hAnsi="Times New Roman" w:cs="Times New Roman"/>
          <w:b/>
          <w:color w:val="000000"/>
          <w:sz w:val="26"/>
          <w:szCs w:val="26"/>
          <w:lang w:val="en-US"/>
        </w:rPr>
        <w:t xml:space="preserve">Cách sử dụng kính hiển </w:t>
      </w:r>
      <w:proofErr w:type="gramStart"/>
      <w:r w:rsidRPr="00D67F92">
        <w:rPr>
          <w:rFonts w:ascii="Times New Roman" w:eastAsia="Arial" w:hAnsi="Times New Roman" w:cs="Times New Roman"/>
          <w:b/>
          <w:color w:val="000000"/>
          <w:sz w:val="26"/>
          <w:szCs w:val="26"/>
          <w:lang w:val="en-US"/>
        </w:rPr>
        <w:t>vi</w:t>
      </w:r>
      <w:proofErr w:type="gramEnd"/>
      <w:r w:rsidRPr="00D67F92">
        <w:rPr>
          <w:rFonts w:ascii="Times New Roman" w:eastAsia="Arial" w:hAnsi="Times New Roman" w:cs="Times New Roman"/>
          <w:b/>
          <w:color w:val="000000"/>
          <w:sz w:val="26"/>
          <w:szCs w:val="26"/>
          <w:lang w:val="en-US"/>
        </w:rPr>
        <w:t xml:space="preserve"> quang học</w:t>
      </w:r>
    </w:p>
    <w:p w:rsidR="00D67F92" w:rsidRPr="00D67F92" w:rsidRDefault="00D67F92" w:rsidP="00D67F92">
      <w:pPr>
        <w:spacing w:line="360" w:lineRule="auto"/>
        <w:jc w:val="both"/>
        <w:rPr>
          <w:rFonts w:ascii="Times New Roman" w:hAnsi="Times New Roman" w:cs="Times New Roman"/>
          <w:color w:val="000000"/>
          <w:sz w:val="26"/>
          <w:szCs w:val="26"/>
          <w:lang w:val="nl-NL"/>
        </w:rPr>
      </w:pPr>
      <w:r w:rsidRPr="00D67F92">
        <w:rPr>
          <w:rFonts w:ascii="Times New Roman" w:hAnsi="Times New Roman" w:cs="Times New Roman"/>
          <w:color w:val="000000"/>
          <w:sz w:val="26"/>
          <w:szCs w:val="26"/>
          <w:lang w:val="nl-NL"/>
        </w:rPr>
        <w:t>Bước 1: Chọn vật kính thích hợp (10x, 40x hoặc 100x) theo mục đích quan sát.</w:t>
      </w:r>
    </w:p>
    <w:p w:rsidR="00D67F92" w:rsidRPr="00D67F92" w:rsidRDefault="00D67F92" w:rsidP="00D67F92">
      <w:pPr>
        <w:spacing w:line="360" w:lineRule="auto"/>
        <w:jc w:val="both"/>
        <w:rPr>
          <w:rFonts w:ascii="Times New Roman" w:hAnsi="Times New Roman" w:cs="Times New Roman"/>
          <w:color w:val="000000"/>
          <w:sz w:val="26"/>
          <w:szCs w:val="26"/>
          <w:lang w:val="nl-NL"/>
        </w:rPr>
      </w:pPr>
      <w:r w:rsidRPr="00D67F92">
        <w:rPr>
          <w:rFonts w:ascii="Times New Roman" w:hAnsi="Times New Roman" w:cs="Times New Roman"/>
          <w:color w:val="000000"/>
          <w:sz w:val="26"/>
          <w:szCs w:val="26"/>
          <w:lang w:val="nl-NL"/>
        </w:rPr>
        <w:t>Bước 2: Điều chỉnh ánh sáng cho thích hợp với vật kính.</w:t>
      </w:r>
    </w:p>
    <w:p w:rsidR="00D67F92" w:rsidRPr="00D67F92" w:rsidRDefault="00D67F92" w:rsidP="00D67F92">
      <w:pPr>
        <w:spacing w:line="360" w:lineRule="auto"/>
        <w:jc w:val="both"/>
        <w:rPr>
          <w:rFonts w:ascii="Times New Roman" w:hAnsi="Times New Roman" w:cs="Times New Roman"/>
          <w:color w:val="000000"/>
          <w:sz w:val="26"/>
          <w:szCs w:val="26"/>
          <w:lang w:val="nl-NL"/>
        </w:rPr>
      </w:pPr>
      <w:r w:rsidRPr="00D67F92">
        <w:rPr>
          <w:rFonts w:ascii="Times New Roman" w:hAnsi="Times New Roman" w:cs="Times New Roman"/>
          <w:color w:val="000000"/>
          <w:sz w:val="26"/>
          <w:szCs w:val="26"/>
          <w:lang w:val="nl-NL"/>
        </w:rPr>
        <w:t>Bước 3: Đặt tiêu bản lên bàn kính, dùng kẹp để giữ tiêu bản. Vặn ốc to theo chiều kim đồng hồ để hạ vật kính gần sát vào tiêu bản (cẩn thận không để mặt của vật kính chạm vào tiêu bản).</w:t>
      </w:r>
    </w:p>
    <w:p w:rsidR="00D67F92" w:rsidRPr="00D67F92" w:rsidRDefault="00D67F92" w:rsidP="00D67F92">
      <w:pPr>
        <w:spacing w:line="360" w:lineRule="auto"/>
        <w:jc w:val="both"/>
        <w:rPr>
          <w:rFonts w:ascii="Times New Roman" w:hAnsi="Times New Roman" w:cs="Times New Roman"/>
          <w:color w:val="000000"/>
          <w:sz w:val="26"/>
          <w:szCs w:val="26"/>
          <w:lang w:val="nl-NL"/>
        </w:rPr>
      </w:pPr>
      <w:r w:rsidRPr="00D67F92">
        <w:rPr>
          <w:rFonts w:ascii="Times New Roman" w:hAnsi="Times New Roman" w:cs="Times New Roman"/>
          <w:color w:val="000000"/>
          <w:sz w:val="26"/>
          <w:szCs w:val="26"/>
          <w:lang w:val="nl-NL"/>
        </w:rPr>
        <w:t>Bước 4: Mắt nhìn vào thị kính, vặn ốc to theo chiều ngược lại để đưa vật kính lên từ từ, đến khi nhìn thấy mẫu vật cần quan sát.</w:t>
      </w:r>
    </w:p>
    <w:p w:rsidR="00D67F92" w:rsidRPr="00D67F92" w:rsidRDefault="00D67F92" w:rsidP="00D67F92">
      <w:pPr>
        <w:spacing w:line="360" w:lineRule="auto"/>
        <w:jc w:val="both"/>
        <w:rPr>
          <w:rFonts w:ascii="Times New Roman" w:hAnsi="Times New Roman" w:cs="Times New Roman"/>
          <w:color w:val="000000"/>
          <w:sz w:val="26"/>
          <w:szCs w:val="26"/>
          <w:lang w:val="nl-NL"/>
        </w:rPr>
      </w:pPr>
      <w:r w:rsidRPr="00D67F92">
        <w:rPr>
          <w:rFonts w:ascii="Times New Roman" w:hAnsi="Times New Roman" w:cs="Times New Roman"/>
          <w:color w:val="000000"/>
          <w:sz w:val="26"/>
          <w:szCs w:val="26"/>
          <w:lang w:val="nl-NL"/>
        </w:rPr>
        <w:t>Bước 5: Vặn óc nhỏ thật chậm, đến khi nhìn thấy mẫu vật thật rõ nét.</w:t>
      </w:r>
    </w:p>
    <w:p w:rsidR="00D67F92" w:rsidRPr="00D67F92" w:rsidRDefault="00D67F92" w:rsidP="00D67F92">
      <w:pPr>
        <w:spacing w:line="276" w:lineRule="auto"/>
        <w:rPr>
          <w:rFonts w:ascii="Times New Roman" w:eastAsia="Arial" w:hAnsi="Times New Roman" w:cs="Times New Roman"/>
          <w:b/>
          <w:sz w:val="26"/>
          <w:szCs w:val="26"/>
          <w:lang w:val="en-US"/>
        </w:rPr>
      </w:pPr>
      <w:r w:rsidRPr="00D67F92">
        <w:rPr>
          <w:rFonts w:ascii="Times New Roman" w:eastAsia="Arial" w:hAnsi="Times New Roman" w:cs="Times New Roman"/>
          <w:b/>
          <w:sz w:val="26"/>
          <w:szCs w:val="26"/>
          <w:lang w:val="en-US"/>
        </w:rPr>
        <w:t>III</w:t>
      </w:r>
      <w:r>
        <w:rPr>
          <w:rFonts w:ascii="Times New Roman" w:eastAsia="Arial" w:hAnsi="Times New Roman" w:cs="Times New Roman"/>
          <w:b/>
          <w:sz w:val="26"/>
          <w:szCs w:val="26"/>
          <w:lang w:val="en-US"/>
        </w:rPr>
        <w:t>/</w:t>
      </w:r>
      <w:r w:rsidRPr="00D67F92">
        <w:rPr>
          <w:rFonts w:ascii="Times New Roman" w:eastAsia="Arial" w:hAnsi="Times New Roman" w:cs="Times New Roman"/>
          <w:b/>
          <w:sz w:val="26"/>
          <w:szCs w:val="26"/>
          <w:lang w:val="en-US"/>
        </w:rPr>
        <w:t xml:space="preserve"> C</w:t>
      </w:r>
      <w:r w:rsidRPr="00D67F92">
        <w:rPr>
          <w:rFonts w:ascii="Times New Roman" w:eastAsia="Arial" w:hAnsi="Times New Roman" w:cs="Times New Roman"/>
          <w:b/>
          <w:color w:val="000000"/>
          <w:sz w:val="26"/>
          <w:szCs w:val="26"/>
          <w:lang w:val="en-US"/>
        </w:rPr>
        <w:t xml:space="preserve">ách bảo quản kính hiển </w:t>
      </w:r>
      <w:proofErr w:type="gramStart"/>
      <w:r w:rsidRPr="00D67F92">
        <w:rPr>
          <w:rFonts w:ascii="Times New Roman" w:eastAsia="Arial" w:hAnsi="Times New Roman" w:cs="Times New Roman"/>
          <w:b/>
          <w:color w:val="000000"/>
          <w:sz w:val="26"/>
          <w:szCs w:val="26"/>
          <w:lang w:val="en-US"/>
        </w:rPr>
        <w:t>vi</w:t>
      </w:r>
      <w:proofErr w:type="gramEnd"/>
      <w:r w:rsidRPr="00D67F92">
        <w:rPr>
          <w:rFonts w:ascii="Times New Roman" w:eastAsia="Arial" w:hAnsi="Times New Roman" w:cs="Times New Roman"/>
          <w:b/>
          <w:color w:val="000000"/>
          <w:sz w:val="26"/>
          <w:szCs w:val="26"/>
          <w:lang w:val="en-US"/>
        </w:rPr>
        <w:t xml:space="preserve"> quang học</w:t>
      </w:r>
    </w:p>
    <w:p w:rsidR="00D67F92" w:rsidRPr="00D67F92" w:rsidRDefault="00D67F92" w:rsidP="00D67F92">
      <w:pPr>
        <w:pStyle w:val="ListParagraph"/>
        <w:tabs>
          <w:tab w:val="left" w:pos="325"/>
        </w:tabs>
        <w:spacing w:line="360" w:lineRule="auto"/>
        <w:ind w:left="0"/>
        <w:contextualSpacing w:val="0"/>
        <w:jc w:val="both"/>
        <w:rPr>
          <w:rFonts w:ascii="Times New Roman" w:hAnsi="Times New Roman"/>
          <w:color w:val="000000"/>
          <w:sz w:val="26"/>
          <w:szCs w:val="26"/>
          <w:lang w:val="nl-NL"/>
        </w:rPr>
      </w:pPr>
      <w:r w:rsidRPr="00D67F92">
        <w:rPr>
          <w:rFonts w:ascii="Times New Roman" w:eastAsia="Arial" w:hAnsi="Times New Roman" w:cs="Times New Roman"/>
          <w:sz w:val="26"/>
          <w:szCs w:val="26"/>
          <w:lang w:val="en-US"/>
        </w:rPr>
        <w:t>-</w:t>
      </w:r>
      <w:r w:rsidRPr="00D67F92">
        <w:rPr>
          <w:rFonts w:ascii="Times New Roman" w:hAnsi="Times New Roman"/>
          <w:color w:val="000000"/>
          <w:sz w:val="26"/>
          <w:szCs w:val="26"/>
          <w:lang w:val="nl-NL"/>
        </w:rPr>
        <w:t xml:space="preserve">Khi di chuyển kính hiển </w:t>
      </w:r>
      <w:proofErr w:type="gramStart"/>
      <w:r w:rsidRPr="00D67F92">
        <w:rPr>
          <w:rFonts w:ascii="Times New Roman" w:hAnsi="Times New Roman"/>
          <w:color w:val="000000"/>
          <w:sz w:val="26"/>
          <w:szCs w:val="26"/>
          <w:lang w:val="nl-NL"/>
        </w:rPr>
        <w:t>vi</w:t>
      </w:r>
      <w:proofErr w:type="gramEnd"/>
      <w:r w:rsidRPr="00D67F92">
        <w:rPr>
          <w:rFonts w:ascii="Times New Roman" w:hAnsi="Times New Roman"/>
          <w:color w:val="000000"/>
          <w:sz w:val="26"/>
          <w:szCs w:val="26"/>
          <w:lang w:val="nl-NL"/>
        </w:rPr>
        <w:t>, một tay cầm vào thân kính, tay kia đỡ chân đế của kính. Phải đẻ kinh hiển vi trên bề mặt phẳng.</w:t>
      </w:r>
    </w:p>
    <w:p w:rsidR="00D67F92" w:rsidRPr="00D67F92" w:rsidRDefault="00D67F92" w:rsidP="00D67F92">
      <w:pPr>
        <w:pStyle w:val="ListParagraph"/>
        <w:tabs>
          <w:tab w:val="left" w:pos="325"/>
        </w:tabs>
        <w:spacing w:line="360" w:lineRule="auto"/>
        <w:ind w:left="0"/>
        <w:contextualSpacing w:val="0"/>
        <w:jc w:val="both"/>
        <w:rPr>
          <w:rFonts w:ascii="Times New Roman" w:hAnsi="Times New Roman"/>
          <w:color w:val="000000"/>
          <w:sz w:val="26"/>
          <w:szCs w:val="26"/>
          <w:lang w:val="nl-NL"/>
        </w:rPr>
      </w:pPr>
      <w:r w:rsidRPr="00D67F92">
        <w:rPr>
          <w:rFonts w:ascii="Times New Roman" w:eastAsia="Arial" w:hAnsi="Times New Roman" w:cs="Times New Roman"/>
          <w:sz w:val="26"/>
          <w:szCs w:val="26"/>
          <w:lang w:val="en-US"/>
        </w:rPr>
        <w:t>-</w:t>
      </w:r>
      <w:r w:rsidRPr="00D67F92">
        <w:rPr>
          <w:rFonts w:ascii="Times New Roman" w:hAnsi="Times New Roman"/>
          <w:color w:val="000000"/>
          <w:sz w:val="26"/>
          <w:szCs w:val="26"/>
          <w:lang w:val="nl-NL"/>
        </w:rPr>
        <w:t xml:space="preserve">Không được để </w:t>
      </w:r>
      <w:proofErr w:type="gramStart"/>
      <w:r w:rsidRPr="00D67F92">
        <w:rPr>
          <w:rFonts w:ascii="Times New Roman" w:hAnsi="Times New Roman"/>
          <w:color w:val="000000"/>
          <w:sz w:val="26"/>
          <w:szCs w:val="26"/>
          <w:lang w:val="nl-NL"/>
        </w:rPr>
        <w:t>tay</w:t>
      </w:r>
      <w:proofErr w:type="gramEnd"/>
      <w:r w:rsidRPr="00D67F92">
        <w:rPr>
          <w:rFonts w:ascii="Times New Roman" w:hAnsi="Times New Roman"/>
          <w:color w:val="000000"/>
          <w:sz w:val="26"/>
          <w:szCs w:val="26"/>
          <w:lang w:val="nl-NL"/>
        </w:rPr>
        <w:t xml:space="preserve"> ướt hay bẩn lên kính hiển vi.</w:t>
      </w:r>
    </w:p>
    <w:p w:rsidR="00D67F92" w:rsidRPr="00D67F92" w:rsidRDefault="00D67F92" w:rsidP="00D67F92">
      <w:pPr>
        <w:tabs>
          <w:tab w:val="left" w:pos="709"/>
        </w:tabs>
        <w:spacing w:line="276" w:lineRule="auto"/>
        <w:jc w:val="both"/>
        <w:rPr>
          <w:rFonts w:ascii="Times New Roman" w:eastAsia="Arial" w:hAnsi="Times New Roman" w:cs="Times New Roman"/>
          <w:b/>
          <w:sz w:val="26"/>
          <w:szCs w:val="26"/>
          <w:lang w:val="en-US"/>
        </w:rPr>
      </w:pPr>
      <w:r w:rsidRPr="00D67F92">
        <w:rPr>
          <w:rFonts w:ascii="Times New Roman" w:eastAsia="Arial" w:hAnsi="Times New Roman" w:cs="Times New Roman"/>
          <w:sz w:val="26"/>
          <w:szCs w:val="26"/>
          <w:lang w:val="en-US"/>
        </w:rPr>
        <w:t>-</w:t>
      </w:r>
      <w:r w:rsidRPr="00D67F92">
        <w:rPr>
          <w:rFonts w:ascii="Times New Roman" w:hAnsi="Times New Roman"/>
          <w:color w:val="000000"/>
          <w:sz w:val="26"/>
          <w:szCs w:val="26"/>
          <w:lang w:val="nl-NL"/>
        </w:rPr>
        <w:t>Lau thị kính và vật kính bằng giấy chuyên dụng trước và sau khi dùng.</w:t>
      </w:r>
    </w:p>
    <w:p w:rsidR="005D0A31" w:rsidRPr="00D67F92" w:rsidRDefault="005D0A31" w:rsidP="00194B60">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rsidR="005D0A31" w:rsidRPr="00D67F92" w:rsidRDefault="00B86BEF" w:rsidP="00E51F40">
      <w:pPr>
        <w:tabs>
          <w:tab w:val="left" w:pos="851"/>
        </w:tabs>
        <w:spacing w:line="276" w:lineRule="auto"/>
        <w:ind w:firstLine="567"/>
        <w:jc w:val="center"/>
        <w:rPr>
          <w:rFonts w:ascii="Times New Roman" w:hAnsi="Times New Roman" w:cs="Times New Roman"/>
          <w:b/>
          <w:bCs/>
          <w:color w:val="FF0000"/>
          <w:sz w:val="26"/>
          <w:szCs w:val="26"/>
        </w:rPr>
      </w:pPr>
      <w:r w:rsidRPr="00D67F92">
        <w:rPr>
          <w:rFonts w:ascii="Times New Roman" w:hAnsi="Times New Roman" w:cs="Times New Roman"/>
          <w:b/>
          <w:bCs/>
          <w:color w:val="FF0000"/>
          <w:sz w:val="26"/>
          <w:szCs w:val="26"/>
          <w:lang w:val="en-US"/>
        </w:rPr>
        <w:t xml:space="preserve">BÀI 9: </w:t>
      </w:r>
      <w:r w:rsidR="005D0A31" w:rsidRPr="00D67F92">
        <w:rPr>
          <w:rFonts w:ascii="Times New Roman" w:hAnsi="Times New Roman" w:cs="Times New Roman"/>
          <w:b/>
          <w:bCs/>
          <w:color w:val="FF0000"/>
          <w:sz w:val="26"/>
          <w:szCs w:val="26"/>
        </w:rPr>
        <w:t>SỰ ĐA DẠNG CỦA CHẤT</w:t>
      </w:r>
    </w:p>
    <w:p w:rsidR="00B86BEF" w:rsidRPr="00D67F92" w:rsidRDefault="00B86BEF" w:rsidP="00194B60">
      <w:pPr>
        <w:tabs>
          <w:tab w:val="left" w:pos="851"/>
        </w:tabs>
        <w:spacing w:line="276" w:lineRule="auto"/>
        <w:ind w:firstLine="567"/>
        <w:jc w:val="both"/>
        <w:rPr>
          <w:rFonts w:ascii="Times New Roman" w:eastAsia="Arial" w:hAnsi="Times New Roman" w:cs="Times New Roman"/>
          <w:b/>
          <w:sz w:val="26"/>
          <w:szCs w:val="26"/>
          <w:lang w:val="en-US"/>
        </w:rPr>
      </w:pPr>
      <w:r w:rsidRPr="00D67F92">
        <w:rPr>
          <w:rFonts w:ascii="Times New Roman" w:hAnsi="Times New Roman" w:cs="Times New Roman"/>
          <w:b/>
          <w:bCs/>
          <w:sz w:val="26"/>
          <w:szCs w:val="26"/>
          <w:lang w:val="en-US"/>
        </w:rPr>
        <w:t>I/ Chất quanh ta</w:t>
      </w:r>
    </w:p>
    <w:p w:rsidR="00B86BEF" w:rsidRPr="00D67F92" w:rsidRDefault="00B86BEF" w:rsidP="00194B60">
      <w:pPr>
        <w:spacing w:line="276" w:lineRule="auto"/>
        <w:ind w:firstLine="567"/>
        <w:jc w:val="both"/>
        <w:rPr>
          <w:rFonts w:ascii="Times New Roman" w:hAnsi="Times New Roman" w:cs="Times New Roman"/>
          <w:sz w:val="26"/>
          <w:szCs w:val="26"/>
        </w:rPr>
      </w:pPr>
      <w:r w:rsidRPr="00D67F92">
        <w:rPr>
          <w:rFonts w:ascii="Times New Roman" w:hAnsi="Times New Roman" w:cs="Times New Roman"/>
          <w:sz w:val="26"/>
          <w:szCs w:val="26"/>
        </w:rPr>
        <w:t>- Vật thể là những vật tồn tại xung quanh ta hoặc trong không gian</w:t>
      </w:r>
    </w:p>
    <w:p w:rsidR="00B86BEF" w:rsidRPr="00D67F92" w:rsidRDefault="00B86BEF" w:rsidP="00194B60">
      <w:pPr>
        <w:spacing w:line="276" w:lineRule="auto"/>
        <w:ind w:firstLine="720"/>
        <w:jc w:val="both"/>
        <w:rPr>
          <w:rFonts w:ascii="Times New Roman" w:hAnsi="Times New Roman" w:cs="Times New Roman"/>
          <w:sz w:val="26"/>
          <w:szCs w:val="26"/>
        </w:rPr>
      </w:pPr>
      <w:r w:rsidRPr="00D67F92">
        <w:rPr>
          <w:rFonts w:ascii="Times New Roman" w:hAnsi="Times New Roman" w:cs="Times New Roman"/>
          <w:sz w:val="26"/>
          <w:szCs w:val="26"/>
        </w:rPr>
        <w:t>+ Vật thể tự nhiên là những vật thể có sẵn trong tự nhiên: mủ cao su, núi đá vôi, con sư tử…</w:t>
      </w:r>
    </w:p>
    <w:p w:rsidR="00B86BEF" w:rsidRPr="00D67F92" w:rsidRDefault="00B86BEF" w:rsidP="00194B60">
      <w:pPr>
        <w:spacing w:line="276" w:lineRule="auto"/>
        <w:ind w:firstLine="567"/>
        <w:jc w:val="both"/>
        <w:rPr>
          <w:rFonts w:ascii="Times New Roman" w:hAnsi="Times New Roman" w:cs="Times New Roman"/>
          <w:sz w:val="26"/>
          <w:szCs w:val="26"/>
        </w:rPr>
      </w:pPr>
      <w:r w:rsidRPr="00D67F92">
        <w:rPr>
          <w:rFonts w:ascii="Times New Roman" w:hAnsi="Times New Roman" w:cs="Times New Roman"/>
          <w:sz w:val="26"/>
          <w:szCs w:val="26"/>
        </w:rPr>
        <w:tab/>
        <w:t>+ Vật thể nhân tạo là những vật thể do con người tạo ra để phục vụ cuộc sống: bánh mì, nước ngọt có ga…</w:t>
      </w:r>
    </w:p>
    <w:p w:rsidR="00B86BEF" w:rsidRPr="00D67F92" w:rsidRDefault="00B86BEF" w:rsidP="00194B60">
      <w:pPr>
        <w:spacing w:line="276" w:lineRule="auto"/>
        <w:ind w:firstLine="567"/>
        <w:jc w:val="both"/>
        <w:rPr>
          <w:rFonts w:ascii="Times New Roman" w:hAnsi="Times New Roman" w:cs="Times New Roman"/>
          <w:sz w:val="26"/>
          <w:szCs w:val="26"/>
        </w:rPr>
      </w:pPr>
      <w:r w:rsidRPr="00D67F92">
        <w:rPr>
          <w:rFonts w:ascii="Times New Roman" w:hAnsi="Times New Roman" w:cs="Times New Roman"/>
          <w:sz w:val="26"/>
          <w:szCs w:val="26"/>
        </w:rPr>
        <w:tab/>
        <w:t>+ Vật sống là vật thể có các đặc trưng sống: con sư tử, con người…</w:t>
      </w:r>
    </w:p>
    <w:p w:rsidR="00B86BEF" w:rsidRPr="00D67F92" w:rsidRDefault="00B86BEF" w:rsidP="00194B60">
      <w:pPr>
        <w:spacing w:line="276" w:lineRule="auto"/>
        <w:ind w:firstLine="567"/>
        <w:jc w:val="both"/>
        <w:rPr>
          <w:rFonts w:ascii="Times New Roman" w:hAnsi="Times New Roman" w:cs="Times New Roman"/>
          <w:sz w:val="26"/>
          <w:szCs w:val="26"/>
        </w:rPr>
      </w:pPr>
      <w:r w:rsidRPr="00D67F92">
        <w:rPr>
          <w:rFonts w:ascii="Times New Roman" w:hAnsi="Times New Roman" w:cs="Times New Roman"/>
          <w:sz w:val="26"/>
          <w:szCs w:val="26"/>
        </w:rPr>
        <w:tab/>
        <w:t>+ Vật không sống là vật thể không có các đặc trưng sống: cây cầu, cái ghế…</w:t>
      </w:r>
    </w:p>
    <w:p w:rsidR="00B86BEF" w:rsidRPr="00D67F92" w:rsidRDefault="00B86BEF" w:rsidP="00194B60">
      <w:pPr>
        <w:spacing w:line="252" w:lineRule="auto"/>
        <w:ind w:firstLine="539"/>
        <w:jc w:val="both"/>
        <w:rPr>
          <w:rFonts w:ascii="Times New Roman" w:hAnsi="Times New Roman" w:cs="Times New Roman"/>
          <w:sz w:val="26"/>
          <w:szCs w:val="26"/>
        </w:rPr>
      </w:pPr>
      <w:r w:rsidRPr="00D67F92">
        <w:rPr>
          <w:rFonts w:ascii="Times New Roman" w:hAnsi="Times New Roman" w:cs="Times New Roman"/>
          <w:sz w:val="26"/>
          <w:szCs w:val="26"/>
        </w:rPr>
        <w:t>- Chất tạo nên vật thể. Ở đâu có vật thể là ở đó có chất.</w:t>
      </w:r>
    </w:p>
    <w:p w:rsidR="00B86BEF" w:rsidRPr="00D67F92" w:rsidRDefault="00B86BEF" w:rsidP="00194B60">
      <w:pPr>
        <w:spacing w:line="252" w:lineRule="auto"/>
        <w:ind w:firstLine="539"/>
        <w:jc w:val="both"/>
        <w:rPr>
          <w:rFonts w:ascii="Times New Roman" w:hAnsi="Times New Roman" w:cs="Times New Roman"/>
          <w:sz w:val="26"/>
          <w:szCs w:val="26"/>
        </w:rPr>
      </w:pPr>
      <w:r w:rsidRPr="00D67F92">
        <w:rPr>
          <w:rFonts w:ascii="Times New Roman" w:hAnsi="Times New Roman" w:cs="Times New Roman"/>
          <w:sz w:val="26"/>
          <w:szCs w:val="26"/>
        </w:rPr>
        <w:tab/>
        <w:t>+ Chất có sẵn trong tự nhiên: nước, muối khoáng…</w:t>
      </w:r>
    </w:p>
    <w:p w:rsidR="00B86BEF" w:rsidRPr="00D67F92" w:rsidRDefault="00B86BEF" w:rsidP="00194B60">
      <w:pPr>
        <w:spacing w:line="252" w:lineRule="auto"/>
        <w:ind w:firstLine="539"/>
        <w:jc w:val="both"/>
        <w:rPr>
          <w:rFonts w:ascii="Times New Roman" w:hAnsi="Times New Roman" w:cs="Times New Roman"/>
          <w:sz w:val="26"/>
          <w:szCs w:val="26"/>
        </w:rPr>
      </w:pPr>
      <w:r w:rsidRPr="00D67F92">
        <w:rPr>
          <w:rFonts w:ascii="Times New Roman" w:hAnsi="Times New Roman" w:cs="Times New Roman"/>
          <w:sz w:val="26"/>
          <w:szCs w:val="26"/>
        </w:rPr>
        <w:tab/>
        <w:t>+ Chất do con người điều chế:  chất có trong dược phẩm, mĩ phẩm…</w:t>
      </w:r>
    </w:p>
    <w:p w:rsidR="00B86BEF" w:rsidRPr="00D67F92" w:rsidRDefault="00B86BEF" w:rsidP="00194B60">
      <w:pPr>
        <w:tabs>
          <w:tab w:val="left" w:pos="851"/>
        </w:tabs>
        <w:spacing w:line="276" w:lineRule="auto"/>
        <w:ind w:firstLine="567"/>
        <w:jc w:val="both"/>
        <w:rPr>
          <w:rFonts w:ascii="Times New Roman" w:eastAsia="Arial" w:hAnsi="Times New Roman" w:cs="Times New Roman"/>
          <w:b/>
          <w:sz w:val="26"/>
          <w:szCs w:val="26"/>
          <w:lang w:val="en-US"/>
        </w:rPr>
      </w:pPr>
      <w:r w:rsidRPr="00D67F92">
        <w:rPr>
          <w:rFonts w:ascii="Times New Roman" w:hAnsi="Times New Roman" w:cs="Times New Roman"/>
          <w:b/>
          <w:bCs/>
          <w:sz w:val="26"/>
          <w:szCs w:val="26"/>
          <w:lang w:val="en-US"/>
        </w:rPr>
        <w:t xml:space="preserve">II/ </w:t>
      </w:r>
      <w:r w:rsidRPr="00D67F92">
        <w:rPr>
          <w:rFonts w:ascii="Times New Roman" w:hAnsi="Times New Roman" w:cs="Times New Roman"/>
          <w:b/>
          <w:bCs/>
          <w:sz w:val="26"/>
          <w:szCs w:val="26"/>
        </w:rPr>
        <w:t>M</w:t>
      </w:r>
      <w:r w:rsidRPr="00D67F92">
        <w:rPr>
          <w:rFonts w:ascii="Times New Roman" w:hAnsi="Times New Roman" w:cs="Times New Roman"/>
          <w:b/>
          <w:bCs/>
          <w:sz w:val="26"/>
          <w:szCs w:val="26"/>
          <w:lang w:val="en-US"/>
        </w:rPr>
        <w:t>ột số tính chất của chất</w:t>
      </w:r>
    </w:p>
    <w:p w:rsidR="00B86BEF" w:rsidRPr="00D67F92" w:rsidRDefault="00B86BEF" w:rsidP="00194B60">
      <w:pPr>
        <w:spacing w:line="252" w:lineRule="auto"/>
        <w:ind w:firstLine="720"/>
        <w:rPr>
          <w:rFonts w:ascii="Times New Roman" w:hAnsi="Times New Roman" w:cs="Times New Roman"/>
          <w:sz w:val="26"/>
          <w:szCs w:val="26"/>
        </w:rPr>
      </w:pPr>
      <w:r w:rsidRPr="00D67F92">
        <w:rPr>
          <w:rFonts w:ascii="Times New Roman" w:hAnsi="Times New Roman" w:cs="Times New Roman"/>
          <w:b/>
          <w:bCs/>
          <w:sz w:val="26"/>
          <w:szCs w:val="26"/>
        </w:rPr>
        <w:t>1/  Tính chất vật lý:</w:t>
      </w:r>
      <w:r w:rsidRPr="00D67F92">
        <w:rPr>
          <w:rFonts w:ascii="Times New Roman" w:hAnsi="Times New Roman" w:cs="Times New Roman"/>
          <w:sz w:val="26"/>
          <w:szCs w:val="26"/>
        </w:rPr>
        <w:br/>
        <w:t>    + Trạng thái hay thể (rắn, lỏng, khí); màu, mùi, vị.</w:t>
      </w:r>
      <w:r w:rsidRPr="00D67F92">
        <w:rPr>
          <w:rFonts w:ascii="Times New Roman" w:hAnsi="Times New Roman" w:cs="Times New Roman"/>
          <w:sz w:val="26"/>
          <w:szCs w:val="26"/>
        </w:rPr>
        <w:br/>
        <w:t>    + Tính tan trong nước hay trong một số chất lỏng khác.</w:t>
      </w:r>
      <w:r w:rsidRPr="00D67F92">
        <w:rPr>
          <w:rFonts w:ascii="Times New Roman" w:hAnsi="Times New Roman" w:cs="Times New Roman"/>
          <w:sz w:val="26"/>
          <w:szCs w:val="26"/>
        </w:rPr>
        <w:br/>
        <w:t>    + Nhiệt độ nóng chảy; nhiệt độ sôi.</w:t>
      </w:r>
      <w:r w:rsidRPr="00D67F92">
        <w:rPr>
          <w:rFonts w:ascii="Times New Roman" w:hAnsi="Times New Roman" w:cs="Times New Roman"/>
          <w:sz w:val="26"/>
          <w:szCs w:val="26"/>
        </w:rPr>
        <w:br/>
        <w:t>    + Khối lượng riêng; nhiệt dung riêng.</w:t>
      </w:r>
      <w:r w:rsidRPr="00D67F92">
        <w:rPr>
          <w:rFonts w:ascii="Times New Roman" w:hAnsi="Times New Roman" w:cs="Times New Roman"/>
          <w:sz w:val="26"/>
          <w:szCs w:val="26"/>
        </w:rPr>
        <w:br/>
        <w:t>    + Tính dẫn điện; dẫn nhiệt…</w:t>
      </w:r>
    </w:p>
    <w:p w:rsidR="00B86BEF" w:rsidRPr="00D67F92" w:rsidRDefault="00B86BEF" w:rsidP="00194B60">
      <w:pPr>
        <w:spacing w:line="252" w:lineRule="auto"/>
        <w:ind w:firstLine="720"/>
        <w:rPr>
          <w:rFonts w:ascii="Times New Roman" w:hAnsi="Times New Roman" w:cs="Times New Roman"/>
          <w:sz w:val="26"/>
          <w:szCs w:val="26"/>
        </w:rPr>
      </w:pPr>
      <w:r w:rsidRPr="00D67F92">
        <w:rPr>
          <w:rFonts w:ascii="Times New Roman" w:hAnsi="Times New Roman" w:cs="Times New Roman"/>
          <w:b/>
          <w:bCs/>
          <w:sz w:val="26"/>
          <w:szCs w:val="26"/>
        </w:rPr>
        <w:t xml:space="preserve">2/ Tính chất hóa học: </w:t>
      </w:r>
      <w:r w:rsidRPr="00D67F92">
        <w:rPr>
          <w:rFonts w:ascii="Times New Roman" w:hAnsi="Times New Roman" w:cs="Times New Roman"/>
          <w:sz w:val="26"/>
          <w:szCs w:val="26"/>
        </w:rPr>
        <w:t>(sự biến đổi của một chất tạo ra chất mới)</w:t>
      </w:r>
      <w:r w:rsidRPr="00D67F92">
        <w:rPr>
          <w:rFonts w:ascii="Times New Roman" w:hAnsi="Times New Roman" w:cs="Times New Roman"/>
          <w:sz w:val="26"/>
          <w:szCs w:val="26"/>
        </w:rPr>
        <w:br/>
        <w:t>    + Tính cháy.</w:t>
      </w:r>
      <w:r w:rsidRPr="00D67F92">
        <w:rPr>
          <w:rFonts w:ascii="Times New Roman" w:hAnsi="Times New Roman" w:cs="Times New Roman"/>
          <w:sz w:val="26"/>
          <w:szCs w:val="26"/>
        </w:rPr>
        <w:br/>
        <w:t>    + khả năng bị phân hủy.</w:t>
      </w:r>
      <w:r w:rsidRPr="00D67F92">
        <w:rPr>
          <w:rFonts w:ascii="Times New Roman" w:hAnsi="Times New Roman" w:cs="Times New Roman"/>
          <w:sz w:val="26"/>
          <w:szCs w:val="26"/>
        </w:rPr>
        <w:br/>
        <w:t>    + Khả năng oxi hóa</w:t>
      </w:r>
    </w:p>
    <w:p w:rsidR="00B86BEF" w:rsidRPr="00D67F92" w:rsidRDefault="00B86BEF" w:rsidP="00194B60">
      <w:pPr>
        <w:spacing w:line="252" w:lineRule="auto"/>
        <w:ind w:firstLine="720"/>
        <w:rPr>
          <w:rFonts w:ascii="Times New Roman" w:hAnsi="Times New Roman" w:cs="Times New Roman"/>
          <w:sz w:val="26"/>
          <w:szCs w:val="26"/>
        </w:rPr>
      </w:pPr>
      <w:r w:rsidRPr="00D67F92">
        <w:rPr>
          <w:rFonts w:ascii="Times New Roman" w:hAnsi="Times New Roman" w:cs="Times New Roman"/>
          <w:sz w:val="26"/>
          <w:szCs w:val="26"/>
        </w:rPr>
        <w:sym w:font="Wingdings" w:char="F076"/>
      </w:r>
      <w:r w:rsidRPr="00D67F92">
        <w:rPr>
          <w:rFonts w:ascii="Times New Roman" w:hAnsi="Times New Roman" w:cs="Times New Roman"/>
          <w:sz w:val="26"/>
          <w:szCs w:val="26"/>
        </w:rPr>
        <w:t xml:space="preserve"> Để biết được tính chất của chất:</w:t>
      </w:r>
    </w:p>
    <w:p w:rsidR="00B86BEF" w:rsidRPr="00D67F92" w:rsidRDefault="00B86BEF" w:rsidP="00194B60">
      <w:pPr>
        <w:spacing w:line="252" w:lineRule="auto"/>
        <w:ind w:firstLine="720"/>
        <w:rPr>
          <w:rFonts w:ascii="Times New Roman" w:hAnsi="Times New Roman" w:cs="Times New Roman"/>
          <w:sz w:val="26"/>
          <w:szCs w:val="26"/>
        </w:rPr>
      </w:pPr>
      <w:r w:rsidRPr="00D67F92">
        <w:rPr>
          <w:rFonts w:ascii="Times New Roman" w:hAnsi="Times New Roman" w:cs="Times New Roman"/>
          <w:sz w:val="26"/>
          <w:szCs w:val="26"/>
        </w:rPr>
        <w:t>-Quan sát</w:t>
      </w:r>
    </w:p>
    <w:p w:rsidR="00B86BEF" w:rsidRPr="004B6CCC" w:rsidRDefault="00B86BEF" w:rsidP="00194B60">
      <w:pPr>
        <w:spacing w:line="252" w:lineRule="auto"/>
        <w:ind w:firstLine="720"/>
        <w:rPr>
          <w:rFonts w:ascii="Times New Roman" w:hAnsi="Times New Roman" w:cs="Times New Roman"/>
          <w:sz w:val="26"/>
          <w:szCs w:val="26"/>
          <w:lang w:val="en-US"/>
        </w:rPr>
      </w:pPr>
      <w:r w:rsidRPr="00D67F92">
        <w:rPr>
          <w:rFonts w:ascii="Times New Roman" w:hAnsi="Times New Roman" w:cs="Times New Roman"/>
          <w:sz w:val="26"/>
          <w:szCs w:val="26"/>
        </w:rPr>
        <w:t>-Dùng dụng cụ đo</w:t>
      </w:r>
      <w:r w:rsidR="004B6CCC">
        <w:rPr>
          <w:rFonts w:ascii="Times New Roman" w:hAnsi="Times New Roman" w:cs="Times New Roman"/>
          <w:sz w:val="26"/>
          <w:szCs w:val="26"/>
          <w:lang w:val="en-US"/>
        </w:rPr>
        <w:t xml:space="preserve">       - Làm thí nghiệm</w:t>
      </w:r>
    </w:p>
    <w:p w:rsidR="00655F2A" w:rsidRPr="00655F2A" w:rsidRDefault="00655F2A" w:rsidP="00194B60">
      <w:pPr>
        <w:spacing w:line="252" w:lineRule="auto"/>
        <w:ind w:firstLine="720"/>
        <w:rPr>
          <w:rFonts w:ascii="Times New Roman" w:hAnsi="Times New Roman" w:cs="Times New Roman"/>
          <w:sz w:val="26"/>
          <w:szCs w:val="26"/>
          <w:lang w:val="en-US"/>
        </w:rPr>
      </w:pPr>
    </w:p>
    <w:p w:rsidR="005D0A31" w:rsidRPr="00D67F92" w:rsidRDefault="00B86BEF" w:rsidP="00833525">
      <w:pPr>
        <w:spacing w:line="276" w:lineRule="auto"/>
        <w:jc w:val="center"/>
        <w:rPr>
          <w:rFonts w:ascii="Times New Roman" w:eastAsia="Arial" w:hAnsi="Times New Roman" w:cs="Times New Roman"/>
          <w:b/>
          <w:color w:val="FF0000"/>
          <w:sz w:val="26"/>
          <w:szCs w:val="26"/>
        </w:rPr>
      </w:pPr>
      <w:r w:rsidRPr="00D67F92">
        <w:rPr>
          <w:rFonts w:ascii="Times New Roman" w:eastAsia="Arial" w:hAnsi="Times New Roman" w:cs="Times New Roman"/>
          <w:b/>
          <w:color w:val="FF0000"/>
          <w:sz w:val="26"/>
          <w:szCs w:val="26"/>
        </w:rPr>
        <w:t>BÀI 10: CÁC THỂ CỦA CHẤT VÀ SỰ CHUYỂN THỂ</w:t>
      </w:r>
    </w:p>
    <w:p w:rsidR="009E6771" w:rsidRPr="00D67F92" w:rsidRDefault="000D2062" w:rsidP="00833525">
      <w:pPr>
        <w:tabs>
          <w:tab w:val="left" w:pos="567"/>
        </w:tabs>
        <w:spacing w:line="276" w:lineRule="auto"/>
        <w:ind w:left="360"/>
        <w:jc w:val="both"/>
        <w:rPr>
          <w:rFonts w:ascii="Times New Roman" w:eastAsia="Arial" w:hAnsi="Times New Roman" w:cs="Times New Roman"/>
          <w:b/>
          <w:sz w:val="26"/>
          <w:szCs w:val="26"/>
          <w:lang w:val="en-US"/>
        </w:rPr>
      </w:pPr>
      <w:r w:rsidRPr="00D67F92">
        <w:rPr>
          <w:rFonts w:ascii="Times New Roman" w:eastAsia="Arial" w:hAnsi="Times New Roman" w:cs="Times New Roman"/>
          <w:b/>
          <w:sz w:val="26"/>
          <w:szCs w:val="26"/>
          <w:lang w:val="en-US"/>
        </w:rPr>
        <w:t>I/ Các thể của chất: thể rắn, thể lỏng, thể khí.</w:t>
      </w:r>
    </w:p>
    <w:p w:rsidR="000D2062" w:rsidRPr="00D67F92" w:rsidRDefault="000D2062" w:rsidP="008335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sym w:font="Wingdings" w:char="F073"/>
      </w:r>
      <w:r w:rsidRPr="00D67F92">
        <w:rPr>
          <w:rFonts w:ascii="Times New Roman" w:eastAsia="Arial" w:hAnsi="Times New Roman" w:cs="Times New Roman"/>
          <w:sz w:val="26"/>
          <w:szCs w:val="26"/>
          <w:lang w:val="en-US"/>
        </w:rPr>
        <w:t>Thể rắn: có hình dạng cố định, không chảy được, rất khó nén. VD: đinh sắt</w:t>
      </w:r>
    </w:p>
    <w:p w:rsidR="000D2062" w:rsidRPr="00D67F92" w:rsidRDefault="000D2062" w:rsidP="00833525">
      <w:pPr>
        <w:pStyle w:val="ListParagraph"/>
        <w:tabs>
          <w:tab w:val="left" w:pos="709"/>
        </w:tabs>
        <w:spacing w:line="276" w:lineRule="auto"/>
        <w:ind w:left="0" w:firstLine="567"/>
        <w:jc w:val="both"/>
        <w:rPr>
          <w:rFonts w:ascii="Times New Roman" w:eastAsia="Times New Roman" w:hAnsi="Times New Roman" w:cs="Times New Roman"/>
          <w:color w:val="000000" w:themeColor="text1"/>
          <w:sz w:val="26"/>
          <w:szCs w:val="26"/>
          <w:lang w:val="en-US"/>
        </w:rPr>
      </w:pPr>
      <w:r w:rsidRPr="00D67F92">
        <w:rPr>
          <w:rFonts w:ascii="Times New Roman" w:eastAsia="Arial" w:hAnsi="Times New Roman" w:cs="Times New Roman"/>
          <w:sz w:val="26"/>
          <w:szCs w:val="26"/>
          <w:lang w:val="en-US"/>
        </w:rPr>
        <w:sym w:font="Wingdings" w:char="F073"/>
      </w:r>
      <w:r w:rsidRPr="00D67F92">
        <w:rPr>
          <w:rFonts w:ascii="Times New Roman" w:eastAsia="Arial" w:hAnsi="Times New Roman" w:cs="Times New Roman"/>
          <w:sz w:val="26"/>
          <w:szCs w:val="26"/>
          <w:lang w:val="en-US"/>
        </w:rPr>
        <w:t xml:space="preserve">Thể lỏng: </w:t>
      </w:r>
      <w:r w:rsidRPr="00D67F92">
        <w:rPr>
          <w:rFonts w:ascii="Times New Roman" w:eastAsia="Times New Roman" w:hAnsi="Times New Roman" w:cs="Times New Roman"/>
          <w:color w:val="000000" w:themeColor="text1"/>
          <w:sz w:val="26"/>
          <w:szCs w:val="26"/>
        </w:rPr>
        <w:t>Có hình dạng phần vật chứa nó</w:t>
      </w:r>
      <w:r w:rsidRPr="00D67F92">
        <w:rPr>
          <w:rFonts w:ascii="Times New Roman" w:eastAsia="Times New Roman" w:hAnsi="Times New Roman" w:cs="Times New Roman"/>
          <w:color w:val="000000" w:themeColor="text1"/>
          <w:sz w:val="26"/>
          <w:szCs w:val="26"/>
          <w:lang w:val="en-US"/>
        </w:rPr>
        <w:t>, có thể rót được và chảy tràn trên bề mặt, khó nén. VD: nước</w:t>
      </w:r>
    </w:p>
    <w:p w:rsidR="000D2062" w:rsidRPr="00D67F92" w:rsidRDefault="000D2062" w:rsidP="00833525">
      <w:pPr>
        <w:pStyle w:val="ListParagraph"/>
        <w:tabs>
          <w:tab w:val="left" w:pos="709"/>
        </w:tabs>
        <w:spacing w:line="276" w:lineRule="auto"/>
        <w:ind w:left="0" w:firstLine="567"/>
        <w:jc w:val="both"/>
        <w:rPr>
          <w:rFonts w:ascii="Times New Roman" w:eastAsia="Times New Roman" w:hAnsi="Times New Roman" w:cs="Times New Roman"/>
          <w:color w:val="000000" w:themeColor="text1"/>
          <w:sz w:val="26"/>
          <w:szCs w:val="26"/>
          <w:lang w:val="en-US"/>
        </w:rPr>
      </w:pPr>
      <w:r w:rsidRPr="00D67F92">
        <w:rPr>
          <w:rFonts w:ascii="Times New Roman" w:eastAsia="Arial" w:hAnsi="Times New Roman" w:cs="Times New Roman"/>
          <w:sz w:val="26"/>
          <w:szCs w:val="26"/>
          <w:lang w:val="en-US"/>
        </w:rPr>
        <w:sym w:font="Wingdings" w:char="F073"/>
      </w:r>
      <w:r w:rsidRPr="00D67F92">
        <w:rPr>
          <w:rFonts w:ascii="Times New Roman" w:eastAsia="Times New Roman" w:hAnsi="Times New Roman" w:cs="Times New Roman"/>
          <w:color w:val="000000" w:themeColor="text1"/>
          <w:sz w:val="26"/>
          <w:szCs w:val="26"/>
          <w:lang w:val="en-US"/>
        </w:rPr>
        <w:t xml:space="preserve">Thể khí: </w:t>
      </w:r>
      <w:r w:rsidRPr="00D67F92">
        <w:rPr>
          <w:rFonts w:ascii="Times New Roman" w:eastAsia="Times New Roman" w:hAnsi="Times New Roman" w:cs="Times New Roman"/>
          <w:color w:val="000000" w:themeColor="text1"/>
          <w:sz w:val="26"/>
          <w:szCs w:val="26"/>
        </w:rPr>
        <w:t xml:space="preserve">Có hình dạng </w:t>
      </w:r>
      <w:r w:rsidRPr="00D67F92">
        <w:rPr>
          <w:rFonts w:ascii="Times New Roman" w:eastAsia="Times New Roman" w:hAnsi="Times New Roman" w:cs="Times New Roman"/>
          <w:color w:val="000000" w:themeColor="text1"/>
          <w:sz w:val="26"/>
          <w:szCs w:val="26"/>
          <w:lang w:val="en-US"/>
        </w:rPr>
        <w:t>của</w:t>
      </w:r>
      <w:r w:rsidRPr="00D67F92">
        <w:rPr>
          <w:rFonts w:ascii="Times New Roman" w:eastAsia="Times New Roman" w:hAnsi="Times New Roman" w:cs="Times New Roman"/>
          <w:color w:val="000000" w:themeColor="text1"/>
          <w:sz w:val="26"/>
          <w:szCs w:val="26"/>
        </w:rPr>
        <w:t xml:space="preserve"> vật chứa nó</w:t>
      </w:r>
      <w:r w:rsidRPr="00D67F92">
        <w:rPr>
          <w:rFonts w:ascii="Times New Roman" w:eastAsia="Times New Roman" w:hAnsi="Times New Roman" w:cs="Times New Roman"/>
          <w:color w:val="000000" w:themeColor="text1"/>
          <w:sz w:val="26"/>
          <w:szCs w:val="26"/>
          <w:lang w:val="en-US"/>
        </w:rPr>
        <w:t xml:space="preserve">, dễ dàng </w:t>
      </w:r>
      <w:proofErr w:type="gramStart"/>
      <w:r w:rsidRPr="00D67F92">
        <w:rPr>
          <w:rFonts w:ascii="Times New Roman" w:eastAsia="Times New Roman" w:hAnsi="Times New Roman" w:cs="Times New Roman"/>
          <w:color w:val="000000" w:themeColor="text1"/>
          <w:sz w:val="26"/>
          <w:szCs w:val="26"/>
          <w:lang w:val="en-US"/>
        </w:rPr>
        <w:t>lan</w:t>
      </w:r>
      <w:proofErr w:type="gramEnd"/>
      <w:r w:rsidRPr="00D67F92">
        <w:rPr>
          <w:rFonts w:ascii="Times New Roman" w:eastAsia="Times New Roman" w:hAnsi="Times New Roman" w:cs="Times New Roman"/>
          <w:color w:val="000000" w:themeColor="text1"/>
          <w:sz w:val="26"/>
          <w:szCs w:val="26"/>
          <w:lang w:val="en-US"/>
        </w:rPr>
        <w:t xml:space="preserve"> tỏa trong không gian theo mọi hướng, dễ bị nén. VD: </w:t>
      </w:r>
      <w:r w:rsidR="004B6CCC">
        <w:rPr>
          <w:rFonts w:ascii="Times New Roman" w:eastAsia="Times New Roman" w:hAnsi="Times New Roman" w:cs="Times New Roman"/>
          <w:color w:val="000000" w:themeColor="text1"/>
          <w:sz w:val="26"/>
          <w:szCs w:val="26"/>
          <w:lang w:val="en-US"/>
        </w:rPr>
        <w:t>khí trong</w:t>
      </w:r>
      <w:r w:rsidRPr="00D67F92">
        <w:rPr>
          <w:rFonts w:ascii="Times New Roman" w:eastAsia="Times New Roman" w:hAnsi="Times New Roman" w:cs="Times New Roman"/>
          <w:color w:val="000000" w:themeColor="text1"/>
          <w:sz w:val="26"/>
          <w:szCs w:val="26"/>
          <w:lang w:val="en-US"/>
        </w:rPr>
        <w:t xml:space="preserve"> khinh khí cầu</w:t>
      </w:r>
    </w:p>
    <w:p w:rsidR="000D2062" w:rsidRPr="00D67F92" w:rsidRDefault="000D2062" w:rsidP="00833525">
      <w:pPr>
        <w:pStyle w:val="ListParagraph"/>
        <w:tabs>
          <w:tab w:val="left" w:pos="709"/>
        </w:tabs>
        <w:spacing w:line="276" w:lineRule="auto"/>
        <w:ind w:left="0" w:firstLine="567"/>
        <w:jc w:val="both"/>
        <w:rPr>
          <w:rFonts w:ascii="Times New Roman" w:eastAsia="Times New Roman" w:hAnsi="Times New Roman" w:cs="Times New Roman"/>
          <w:b/>
          <w:sz w:val="26"/>
          <w:szCs w:val="26"/>
          <w:lang w:val="en-US"/>
        </w:rPr>
      </w:pPr>
      <w:r w:rsidRPr="00D67F92">
        <w:rPr>
          <w:rFonts w:ascii="Times New Roman" w:eastAsia="Times New Roman" w:hAnsi="Times New Roman" w:cs="Times New Roman"/>
          <w:b/>
          <w:sz w:val="26"/>
          <w:szCs w:val="26"/>
          <w:lang w:val="en-US"/>
        </w:rPr>
        <w:t>II/ Sự chuyển thể của chất</w:t>
      </w:r>
    </w:p>
    <w:p w:rsidR="000D2062" w:rsidRPr="00D67F92" w:rsidRDefault="000D2062" w:rsidP="00833525">
      <w:pPr>
        <w:pStyle w:val="ListParagraph"/>
        <w:tabs>
          <w:tab w:val="left" w:pos="709"/>
        </w:tabs>
        <w:spacing w:line="276" w:lineRule="auto"/>
        <w:ind w:left="0" w:firstLine="567"/>
        <w:jc w:val="both"/>
        <w:rPr>
          <w:rFonts w:ascii="Times New Roman" w:eastAsia="Times New Roman" w:hAnsi="Times New Roman" w:cs="Times New Roman"/>
          <w:b/>
          <w:sz w:val="26"/>
          <w:szCs w:val="26"/>
          <w:lang w:val="en-US"/>
        </w:rPr>
      </w:pPr>
      <w:r w:rsidRPr="00D67F92">
        <w:rPr>
          <w:rFonts w:ascii="Times New Roman" w:eastAsia="Times New Roman" w:hAnsi="Times New Roman" w:cs="Times New Roman"/>
          <w:b/>
          <w:sz w:val="26"/>
          <w:szCs w:val="26"/>
          <w:lang w:val="en-US"/>
        </w:rPr>
        <w:t>1/ Sự nóng chảy và sự đông đặc</w:t>
      </w:r>
    </w:p>
    <w:p w:rsidR="000D2062" w:rsidRPr="00D67F92" w:rsidRDefault="000D2062" w:rsidP="00833525">
      <w:pPr>
        <w:spacing w:line="276" w:lineRule="auto"/>
        <w:ind w:firstLine="567"/>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Sự nóng chảy là là quá trình chất chuyển từ thể rắn sang thể lỏng</w:t>
      </w:r>
    </w:p>
    <w:p w:rsidR="000D2062" w:rsidRPr="00D67F92" w:rsidRDefault="000D2062" w:rsidP="00833525">
      <w:pPr>
        <w:spacing w:line="276" w:lineRule="auto"/>
        <w:ind w:firstLine="567"/>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Quá trình nóng chảy xảy ra tại một nhiệt độ xác định gọi là nhiệt độ nóng chảy</w:t>
      </w:r>
    </w:p>
    <w:p w:rsidR="000D2062" w:rsidRPr="00D67F92" w:rsidRDefault="000D2062" w:rsidP="00833525">
      <w:pPr>
        <w:spacing w:line="276" w:lineRule="auto"/>
        <w:ind w:firstLine="567"/>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Sự đông đặc là quá trình chất chuyển từ thể lỏng sang thể rắn.</w:t>
      </w:r>
    </w:p>
    <w:p w:rsidR="000D2062" w:rsidRPr="00D67F92" w:rsidRDefault="000D2062" w:rsidP="00833525">
      <w:pPr>
        <w:spacing w:line="276" w:lineRule="auto"/>
        <w:ind w:firstLine="567"/>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Quá trình đông đặc xảy ra tại một nhiệt độ xác định gọi là nhiệt độ đông đặc</w:t>
      </w:r>
    </w:p>
    <w:p w:rsidR="000D2062" w:rsidRPr="00D67F92" w:rsidRDefault="000D2062" w:rsidP="00833525">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sym w:font="Wingdings" w:char="F0E0"/>
      </w:r>
      <w:r w:rsidRPr="00D67F92">
        <w:rPr>
          <w:rFonts w:ascii="Times New Roman" w:hAnsi="Times New Roman" w:cs="Times New Roman"/>
          <w:color w:val="000000" w:themeColor="text1"/>
          <w:sz w:val="26"/>
          <w:szCs w:val="26"/>
        </w:rPr>
        <w:t>Mỗi chất nóng chảy và đông đặc cùng một nhiệt độ</w:t>
      </w:r>
    </w:p>
    <w:p w:rsidR="000D2062" w:rsidRPr="00D67F92" w:rsidRDefault="000D2062" w:rsidP="00833525">
      <w:pPr>
        <w:spacing w:line="276" w:lineRule="auto"/>
        <w:ind w:firstLine="567"/>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VD: Nước có nhiệt độ nóng chảy và nhiệt độ đông đặc cùng là 0</w:t>
      </w:r>
      <w:r w:rsidRPr="00D67F92">
        <w:rPr>
          <w:rFonts w:ascii="Times New Roman" w:hAnsi="Times New Roman" w:cs="Times New Roman"/>
          <w:color w:val="000000" w:themeColor="text1"/>
          <w:sz w:val="26"/>
          <w:szCs w:val="26"/>
          <w:vertAlign w:val="superscript"/>
        </w:rPr>
        <w:t>0</w:t>
      </w:r>
      <w:r w:rsidRPr="00D67F92">
        <w:rPr>
          <w:rFonts w:ascii="Times New Roman" w:hAnsi="Times New Roman" w:cs="Times New Roman"/>
          <w:color w:val="000000" w:themeColor="text1"/>
          <w:sz w:val="26"/>
          <w:szCs w:val="26"/>
        </w:rPr>
        <w:t>C</w:t>
      </w:r>
    </w:p>
    <w:p w:rsidR="000D2062" w:rsidRPr="00D67F92" w:rsidRDefault="000D2062" w:rsidP="00833525">
      <w:pPr>
        <w:spacing w:line="276" w:lineRule="auto"/>
        <w:ind w:firstLine="567"/>
        <w:jc w:val="both"/>
        <w:rPr>
          <w:rFonts w:ascii="Times New Roman" w:hAnsi="Times New Roman" w:cs="Times New Roman"/>
          <w:b/>
          <w:color w:val="000000" w:themeColor="text1"/>
          <w:sz w:val="26"/>
          <w:szCs w:val="26"/>
          <w:lang w:val="en-US"/>
        </w:rPr>
      </w:pPr>
      <w:proofErr w:type="gramStart"/>
      <w:r w:rsidRPr="00D67F92">
        <w:rPr>
          <w:rFonts w:ascii="Times New Roman" w:hAnsi="Times New Roman" w:cs="Times New Roman"/>
          <w:b/>
          <w:color w:val="000000" w:themeColor="text1"/>
          <w:sz w:val="26"/>
          <w:szCs w:val="26"/>
          <w:lang w:val="en-US"/>
        </w:rPr>
        <w:t xml:space="preserve">2/ </w:t>
      </w:r>
      <w:r w:rsidR="00194B60" w:rsidRPr="00D67F92">
        <w:rPr>
          <w:rFonts w:ascii="Times New Roman" w:hAnsi="Times New Roman" w:cs="Times New Roman"/>
          <w:b/>
          <w:color w:val="000000" w:themeColor="text1"/>
          <w:sz w:val="26"/>
          <w:szCs w:val="26"/>
          <w:lang w:val="en-US"/>
        </w:rPr>
        <w:t>Sự hóa hơi và sự ngưng tụ.</w:t>
      </w:r>
      <w:proofErr w:type="gramEnd"/>
    </w:p>
    <w:p w:rsidR="000D2062" w:rsidRPr="00D67F92" w:rsidRDefault="000D2062" w:rsidP="00833525">
      <w:pPr>
        <w:spacing w:line="276" w:lineRule="auto"/>
        <w:ind w:firstLine="567"/>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Quá trình chuyển từ thể khí sang thể lỏng gọi sự ngưng tụ</w:t>
      </w:r>
    </w:p>
    <w:p w:rsidR="000D2062" w:rsidRPr="00D67F92" w:rsidRDefault="000D2062" w:rsidP="00833525">
      <w:pPr>
        <w:spacing w:line="276" w:lineRule="auto"/>
        <w:ind w:firstLine="567"/>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Quá trình chuyển từ thể lỏng sang thể khí gọi là sự hóa hơi</w:t>
      </w:r>
    </w:p>
    <w:p w:rsidR="000D2062" w:rsidRPr="00D67F92" w:rsidRDefault="000D2062" w:rsidP="00833525">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sym w:font="Wingdings" w:char="F073"/>
      </w:r>
      <w:r w:rsidRPr="00D67F92">
        <w:rPr>
          <w:rFonts w:ascii="Times New Roman" w:hAnsi="Times New Roman" w:cs="Times New Roman"/>
          <w:color w:val="000000" w:themeColor="text1"/>
          <w:sz w:val="26"/>
          <w:szCs w:val="26"/>
        </w:rPr>
        <w:t xml:space="preserve"> Sự bay hơi là sự hóa hơi xảy ra ở bề mặt chất lỏng.</w:t>
      </w:r>
    </w:p>
    <w:p w:rsidR="000D2062" w:rsidRPr="00D67F92" w:rsidRDefault="000D2062" w:rsidP="00833525">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sym w:font="Wingdings" w:char="F073"/>
      </w:r>
      <w:r w:rsidRPr="00D67F92">
        <w:rPr>
          <w:rFonts w:ascii="Times New Roman" w:hAnsi="Times New Roman" w:cs="Times New Roman"/>
          <w:color w:val="000000" w:themeColor="text1"/>
          <w:sz w:val="26"/>
          <w:szCs w:val="26"/>
        </w:rPr>
        <w:t xml:space="preserve"> Sự sôi là sự hóa hơi xảy ra cả trên bề mặt và trong lòng khối chất lỏng </w:t>
      </w:r>
    </w:p>
    <w:p w:rsidR="000D2062" w:rsidRPr="00D67F92" w:rsidRDefault="000D2062" w:rsidP="00833525">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sym w:font="Wingdings" w:char="F0E0"/>
      </w:r>
      <w:r w:rsidRPr="00D67F92">
        <w:rPr>
          <w:rFonts w:ascii="Times New Roman" w:hAnsi="Times New Roman" w:cs="Times New Roman"/>
          <w:color w:val="000000" w:themeColor="text1"/>
          <w:sz w:val="26"/>
          <w:szCs w:val="26"/>
        </w:rPr>
        <w:t>Sự bay hơi và ngưng tụ xảy ra ở mọi nhiệt độ</w:t>
      </w:r>
    </w:p>
    <w:p w:rsidR="000D2062" w:rsidRPr="00D67F92" w:rsidRDefault="000D2062" w:rsidP="00833525">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sym w:font="Wingdings" w:char="F0E0"/>
      </w:r>
      <w:r w:rsidRPr="00D67F92">
        <w:rPr>
          <w:rFonts w:ascii="Times New Roman" w:hAnsi="Times New Roman" w:cs="Times New Roman"/>
          <w:color w:val="000000" w:themeColor="text1"/>
          <w:sz w:val="26"/>
          <w:szCs w:val="26"/>
        </w:rPr>
        <w:t xml:space="preserve">Sự sôi xảy ra ở nhiệt độ xác định gọi là nhiệt độ sôi           </w:t>
      </w:r>
    </w:p>
    <w:p w:rsidR="00AE2D73" w:rsidRPr="00D67F92" w:rsidRDefault="000D2062" w:rsidP="00833525">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VD: Nước sôi ở 100</w:t>
      </w:r>
      <w:r w:rsidRPr="00D67F92">
        <w:rPr>
          <w:rFonts w:ascii="Times New Roman" w:hAnsi="Times New Roman" w:cs="Times New Roman"/>
          <w:color w:val="000000" w:themeColor="text1"/>
          <w:sz w:val="26"/>
          <w:szCs w:val="26"/>
          <w:vertAlign w:val="superscript"/>
        </w:rPr>
        <w:t>0</w:t>
      </w:r>
      <w:r w:rsidRPr="00D67F92">
        <w:rPr>
          <w:rFonts w:ascii="Times New Roman" w:hAnsi="Times New Roman" w:cs="Times New Roman"/>
          <w:color w:val="000000" w:themeColor="text1"/>
          <w:sz w:val="26"/>
          <w:szCs w:val="26"/>
        </w:rPr>
        <w:t xml:space="preserve">C    </w:t>
      </w:r>
    </w:p>
    <w:p w:rsidR="000D2062" w:rsidRPr="00D67F92" w:rsidRDefault="000D2062" w:rsidP="00833525">
      <w:pPr>
        <w:spacing w:line="276" w:lineRule="auto"/>
        <w:ind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xml:space="preserve">                         </w:t>
      </w:r>
    </w:p>
    <w:p w:rsidR="00E51F40" w:rsidRPr="00D67F92" w:rsidRDefault="00E51F40" w:rsidP="00833525">
      <w:pPr>
        <w:spacing w:line="276" w:lineRule="auto"/>
        <w:jc w:val="center"/>
        <w:rPr>
          <w:rFonts w:ascii="Times New Roman" w:eastAsia="Arial" w:hAnsi="Times New Roman" w:cs="Times New Roman"/>
          <w:b/>
          <w:color w:val="FF0000"/>
          <w:sz w:val="26"/>
          <w:szCs w:val="26"/>
        </w:rPr>
      </w:pPr>
      <w:r w:rsidRPr="00D67F92">
        <w:rPr>
          <w:rFonts w:ascii="Times New Roman" w:eastAsia="Arial" w:hAnsi="Times New Roman" w:cs="Times New Roman"/>
          <w:b/>
          <w:color w:val="FF0000"/>
          <w:sz w:val="26"/>
          <w:szCs w:val="26"/>
        </w:rPr>
        <w:t>BÀI 11: OXYGEN. KHÔNG KHÍ</w:t>
      </w:r>
    </w:p>
    <w:p w:rsidR="00AE2D73" w:rsidRPr="00D67F92" w:rsidRDefault="00AE2D73" w:rsidP="00833525">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p>
    <w:p w:rsidR="000D2062" w:rsidRPr="00D67F92" w:rsidRDefault="00833525" w:rsidP="00833525">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proofErr w:type="gramStart"/>
      <w:r w:rsidRPr="00D67F92">
        <w:rPr>
          <w:rFonts w:ascii="Times New Roman" w:eastAsia="Arial" w:hAnsi="Times New Roman" w:cs="Times New Roman"/>
          <w:b/>
          <w:sz w:val="26"/>
          <w:szCs w:val="26"/>
          <w:lang w:val="en-US"/>
        </w:rPr>
        <w:t>I/ Oxygen trên Trái đất.</w:t>
      </w:r>
      <w:proofErr w:type="gramEnd"/>
    </w:p>
    <w:p w:rsidR="00833525" w:rsidRPr="00D67F92" w:rsidRDefault="00833525" w:rsidP="008335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Trên Trái đất, oxgen có trong không khí, trong nước, trong đất…</w:t>
      </w:r>
    </w:p>
    <w:p w:rsidR="00833525" w:rsidRPr="00D67F92" w:rsidRDefault="00833525" w:rsidP="008335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VD: cá sống trong nước nhờ có oxygen tan trong nước</w:t>
      </w:r>
    </w:p>
    <w:p w:rsidR="00833525" w:rsidRPr="00D67F92" w:rsidRDefault="00833525" w:rsidP="00833525">
      <w:pPr>
        <w:tabs>
          <w:tab w:val="left" w:pos="851"/>
        </w:tabs>
        <w:spacing w:line="276" w:lineRule="auto"/>
        <w:ind w:firstLine="567"/>
        <w:jc w:val="both"/>
        <w:rPr>
          <w:rFonts w:ascii="Times New Roman" w:eastAsia="Arial" w:hAnsi="Times New Roman" w:cs="Times New Roman"/>
          <w:b/>
          <w:sz w:val="26"/>
          <w:szCs w:val="26"/>
        </w:rPr>
      </w:pPr>
      <w:r w:rsidRPr="00D67F92">
        <w:rPr>
          <w:rFonts w:ascii="Times New Roman" w:hAnsi="Times New Roman" w:cs="Times New Roman"/>
          <w:b/>
          <w:bCs/>
          <w:sz w:val="26"/>
          <w:szCs w:val="26"/>
          <w:lang w:val="en-US"/>
        </w:rPr>
        <w:t xml:space="preserve">II/ </w:t>
      </w:r>
      <w:r w:rsidRPr="00D67F92">
        <w:rPr>
          <w:rFonts w:ascii="Times New Roman" w:hAnsi="Times New Roman" w:cs="Times New Roman"/>
          <w:b/>
          <w:bCs/>
          <w:sz w:val="26"/>
          <w:szCs w:val="26"/>
        </w:rPr>
        <w:t>Tính chất vật lí và tầm quan trọng của oxygen</w:t>
      </w:r>
    </w:p>
    <w:p w:rsidR="00833525" w:rsidRPr="00D67F92" w:rsidRDefault="00833525" w:rsidP="00833525">
      <w:pPr>
        <w:ind w:firstLine="539"/>
        <w:jc w:val="both"/>
        <w:rPr>
          <w:rFonts w:ascii="Times New Roman" w:hAnsi="Times New Roman" w:cs="Times New Roman"/>
          <w:b/>
          <w:bCs/>
          <w:i/>
          <w:iCs/>
          <w:color w:val="000000" w:themeColor="text1"/>
          <w:sz w:val="26"/>
          <w:szCs w:val="26"/>
          <w:u w:val="single"/>
        </w:rPr>
      </w:pPr>
      <w:r w:rsidRPr="00D67F92">
        <w:rPr>
          <w:rFonts w:ascii="Times New Roman" w:hAnsi="Times New Roman" w:cs="Times New Roman"/>
          <w:b/>
          <w:bCs/>
          <w:i/>
          <w:iCs/>
          <w:color w:val="000000" w:themeColor="text1"/>
          <w:sz w:val="26"/>
          <w:szCs w:val="26"/>
          <w:u w:val="single"/>
        </w:rPr>
        <w:t>1. Tính chất vật lí của oxygen:</w:t>
      </w:r>
    </w:p>
    <w:p w:rsidR="00833525" w:rsidRPr="00D67F92" w:rsidRDefault="00833525" w:rsidP="00833525">
      <w:pPr>
        <w:tabs>
          <w:tab w:val="center" w:pos="4680"/>
          <w:tab w:val="left" w:pos="5943"/>
        </w:tabs>
        <w:ind w:left="539"/>
        <w:jc w:val="both"/>
        <w:rPr>
          <w:rFonts w:ascii="Times New Roman" w:hAnsi="Times New Roman" w:cs="Times New Roman"/>
          <w:sz w:val="26"/>
          <w:szCs w:val="26"/>
          <w:lang w:val="en-US"/>
        </w:rPr>
      </w:pPr>
      <w:r w:rsidRPr="00D67F92">
        <w:rPr>
          <w:rFonts w:ascii="Times New Roman" w:hAnsi="Times New Roman" w:cs="Times New Roman"/>
          <w:sz w:val="26"/>
          <w:szCs w:val="26"/>
        </w:rPr>
        <w:t xml:space="preserve">- Ở điều kiện thường, oxygen ở thể khí, không màu, không mùi, không vị, ít </w:t>
      </w:r>
      <w:r w:rsidRPr="00D67F92">
        <w:rPr>
          <w:rFonts w:ascii="Times New Roman" w:hAnsi="Times New Roman" w:cs="Times New Roman"/>
          <w:sz w:val="26"/>
          <w:szCs w:val="26"/>
          <w:lang w:val="en-US"/>
        </w:rPr>
        <w:t xml:space="preserve">tan </w:t>
      </w:r>
      <w:r w:rsidRPr="00D67F92">
        <w:rPr>
          <w:rFonts w:ascii="Times New Roman" w:hAnsi="Times New Roman" w:cs="Times New Roman"/>
          <w:sz w:val="26"/>
          <w:szCs w:val="26"/>
        </w:rPr>
        <w:t>trong nước và nặng hơn không</w:t>
      </w:r>
      <w:r w:rsidRPr="00D67F92">
        <w:rPr>
          <w:rFonts w:ascii="Times New Roman" w:hAnsi="Times New Roman" w:cs="Times New Roman"/>
          <w:sz w:val="26"/>
          <w:szCs w:val="26"/>
          <w:lang w:val="en-US"/>
        </w:rPr>
        <w:t xml:space="preserve"> </w:t>
      </w:r>
      <w:r w:rsidRPr="00D67F92">
        <w:rPr>
          <w:rFonts w:ascii="Times New Roman" w:hAnsi="Times New Roman" w:cs="Times New Roman"/>
          <w:sz w:val="26"/>
          <w:szCs w:val="26"/>
        </w:rPr>
        <w:t>khí</w:t>
      </w:r>
      <w:r w:rsidRPr="00D67F92">
        <w:rPr>
          <w:rFonts w:ascii="Times New Roman" w:hAnsi="Times New Roman" w:cs="Times New Roman"/>
          <w:sz w:val="26"/>
          <w:szCs w:val="26"/>
          <w:lang w:val="en-US"/>
        </w:rPr>
        <w:t>.</w:t>
      </w:r>
    </w:p>
    <w:p w:rsidR="00833525" w:rsidRPr="00D67F92" w:rsidRDefault="00833525" w:rsidP="00833525">
      <w:pPr>
        <w:tabs>
          <w:tab w:val="center" w:pos="4680"/>
          <w:tab w:val="left" w:pos="5943"/>
        </w:tabs>
        <w:ind w:left="720"/>
        <w:jc w:val="both"/>
        <w:rPr>
          <w:rFonts w:ascii="Times New Roman" w:hAnsi="Times New Roman" w:cs="Times New Roman"/>
          <w:sz w:val="26"/>
          <w:szCs w:val="26"/>
        </w:rPr>
      </w:pPr>
      <w:r w:rsidRPr="00D67F92">
        <w:rPr>
          <w:rFonts w:ascii="Times New Roman" w:hAnsi="Times New Roman" w:cs="Times New Roman"/>
          <w:sz w:val="26"/>
          <w:szCs w:val="26"/>
        </w:rPr>
        <w:t>- Oxygen hóa lỏng ở -183</w:t>
      </w:r>
      <w:r w:rsidRPr="00D67F92">
        <w:rPr>
          <w:rFonts w:ascii="Times New Roman" w:hAnsi="Times New Roman" w:cs="Times New Roman"/>
          <w:sz w:val="26"/>
          <w:szCs w:val="26"/>
          <w:vertAlign w:val="superscript"/>
        </w:rPr>
        <w:t>0</w:t>
      </w:r>
      <w:r w:rsidRPr="00D67F92">
        <w:rPr>
          <w:rFonts w:ascii="Times New Roman" w:hAnsi="Times New Roman" w:cs="Times New Roman"/>
          <w:sz w:val="26"/>
          <w:szCs w:val="26"/>
        </w:rPr>
        <w:t>C; hóa rắn ở -218</w:t>
      </w:r>
      <w:r w:rsidRPr="00D67F92">
        <w:rPr>
          <w:rFonts w:ascii="Times New Roman" w:hAnsi="Times New Roman" w:cs="Times New Roman"/>
          <w:sz w:val="26"/>
          <w:szCs w:val="26"/>
          <w:vertAlign w:val="superscript"/>
        </w:rPr>
        <w:t xml:space="preserve"> 0</w:t>
      </w:r>
      <w:r w:rsidRPr="00D67F92">
        <w:rPr>
          <w:rFonts w:ascii="Times New Roman" w:hAnsi="Times New Roman" w:cs="Times New Roman"/>
          <w:sz w:val="26"/>
          <w:szCs w:val="26"/>
        </w:rPr>
        <w:t>C</w:t>
      </w:r>
    </w:p>
    <w:p w:rsidR="00833525" w:rsidRPr="00D67F92" w:rsidRDefault="00833525" w:rsidP="00833525">
      <w:pPr>
        <w:tabs>
          <w:tab w:val="center" w:pos="4680"/>
          <w:tab w:val="left" w:pos="5943"/>
        </w:tabs>
        <w:ind w:left="720"/>
        <w:jc w:val="both"/>
        <w:rPr>
          <w:rFonts w:ascii="Times New Roman" w:hAnsi="Times New Roman" w:cs="Times New Roman"/>
          <w:sz w:val="26"/>
          <w:szCs w:val="26"/>
        </w:rPr>
      </w:pPr>
      <w:r w:rsidRPr="00D67F92">
        <w:rPr>
          <w:rFonts w:ascii="Times New Roman" w:hAnsi="Times New Roman" w:cs="Times New Roman"/>
          <w:sz w:val="26"/>
          <w:szCs w:val="26"/>
        </w:rPr>
        <w:t>- Ở trạng thái lỏng, rắn oxygen có màu xanh nhạt</w:t>
      </w:r>
    </w:p>
    <w:p w:rsidR="00833525" w:rsidRPr="00D67F92" w:rsidRDefault="00833525" w:rsidP="00833525">
      <w:pPr>
        <w:ind w:firstLine="539"/>
        <w:jc w:val="both"/>
        <w:rPr>
          <w:rFonts w:ascii="Times New Roman" w:hAnsi="Times New Roman" w:cs="Times New Roman"/>
          <w:b/>
          <w:bCs/>
          <w:i/>
          <w:iCs/>
          <w:color w:val="000000" w:themeColor="text1"/>
          <w:sz w:val="26"/>
          <w:szCs w:val="26"/>
          <w:u w:val="single"/>
        </w:rPr>
      </w:pPr>
      <w:r w:rsidRPr="00D67F92">
        <w:rPr>
          <w:rFonts w:ascii="Times New Roman" w:hAnsi="Times New Roman" w:cs="Times New Roman"/>
          <w:b/>
          <w:bCs/>
          <w:i/>
          <w:iCs/>
          <w:color w:val="000000" w:themeColor="text1"/>
          <w:sz w:val="26"/>
          <w:szCs w:val="26"/>
          <w:u w:val="single"/>
        </w:rPr>
        <w:t>2. Tầm quan trọng của oxygen:</w:t>
      </w:r>
    </w:p>
    <w:p w:rsidR="00833525" w:rsidRPr="00D67F92" w:rsidRDefault="00833525" w:rsidP="00833525">
      <w:pPr>
        <w:spacing w:line="276" w:lineRule="auto"/>
        <w:ind w:firstLine="539"/>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Oxygen cần cho quá trình hô hấp của động vật, thực vật, đốt cháy nhiên liệu…</w:t>
      </w:r>
    </w:p>
    <w:p w:rsidR="00334671" w:rsidRPr="00D67F92" w:rsidRDefault="00334671" w:rsidP="00334671">
      <w:pPr>
        <w:spacing w:line="276" w:lineRule="auto"/>
        <w:jc w:val="both"/>
        <w:rPr>
          <w:rFonts w:ascii="Times New Roman" w:hAnsi="Times New Roman" w:cs="Times New Roman"/>
          <w:b/>
          <w:color w:val="000000" w:themeColor="text1"/>
          <w:sz w:val="26"/>
          <w:szCs w:val="26"/>
          <w:lang w:val="en-US"/>
        </w:rPr>
      </w:pPr>
      <w:r w:rsidRPr="00D67F92">
        <w:rPr>
          <w:rFonts w:ascii="Times New Roman" w:hAnsi="Times New Roman" w:cs="Times New Roman"/>
          <w:b/>
          <w:color w:val="000000" w:themeColor="text1"/>
          <w:sz w:val="26"/>
          <w:szCs w:val="26"/>
          <w:lang w:val="en-US"/>
        </w:rPr>
        <w:t xml:space="preserve">III/ Thành </w:t>
      </w:r>
      <w:proofErr w:type="gramStart"/>
      <w:r w:rsidRPr="00D67F92">
        <w:rPr>
          <w:rFonts w:ascii="Times New Roman" w:hAnsi="Times New Roman" w:cs="Times New Roman"/>
          <w:b/>
          <w:color w:val="000000" w:themeColor="text1"/>
          <w:sz w:val="26"/>
          <w:szCs w:val="26"/>
          <w:lang w:val="en-US"/>
        </w:rPr>
        <w:t>phần  của</w:t>
      </w:r>
      <w:proofErr w:type="gramEnd"/>
      <w:r w:rsidRPr="00D67F92">
        <w:rPr>
          <w:rFonts w:ascii="Times New Roman" w:hAnsi="Times New Roman" w:cs="Times New Roman"/>
          <w:b/>
          <w:color w:val="000000" w:themeColor="text1"/>
          <w:sz w:val="26"/>
          <w:szCs w:val="26"/>
          <w:lang w:val="en-US"/>
        </w:rPr>
        <w:t xml:space="preserve"> không khí</w:t>
      </w:r>
    </w:p>
    <w:p w:rsidR="00334671" w:rsidRPr="00D67F92" w:rsidRDefault="00334671" w:rsidP="00334671">
      <w:pPr>
        <w:pStyle w:val="ListParagraph"/>
        <w:numPr>
          <w:ilvl w:val="0"/>
          <w:numId w:val="3"/>
        </w:numPr>
        <w:spacing w:line="276" w:lineRule="auto"/>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Không khí chứa 78% khí Nitrogen, 21 % khí oxygen về thể tích, còn lại là carbon dioxide, hơi nước và các khí khác.</w:t>
      </w:r>
    </w:p>
    <w:p w:rsidR="00941A04" w:rsidRPr="00D67F92" w:rsidRDefault="00334671" w:rsidP="00334671">
      <w:pPr>
        <w:jc w:val="both"/>
        <w:rPr>
          <w:rFonts w:ascii="Times New Roman" w:eastAsiaTheme="minorEastAsia" w:hAnsi="Times New Roman" w:cs="Times New Roman"/>
          <w:color w:val="000000" w:themeColor="text1"/>
          <w:sz w:val="26"/>
          <w:szCs w:val="26"/>
        </w:rPr>
      </w:pPr>
      <w:r w:rsidRPr="00D67F92">
        <w:rPr>
          <w:rFonts w:ascii="Times New Roman" w:hAnsi="Times New Roman" w:cs="Times New Roman"/>
          <w:color w:val="000000" w:themeColor="text1"/>
          <w:sz w:val="26"/>
          <w:szCs w:val="26"/>
        </w:rPr>
        <w:tab/>
      </w:r>
      <w:r w:rsidRPr="00D67F92">
        <w:rPr>
          <w:rFonts w:ascii="Times New Roman" w:hAnsi="Times New Roman" w:cs="Times New Roman"/>
          <w:color w:val="000000" w:themeColor="text1"/>
          <w:sz w:val="26"/>
          <w:szCs w:val="26"/>
        </w:rPr>
        <w:tab/>
      </w:r>
      <w:r w:rsidRPr="00D67F92">
        <w:rPr>
          <w:rFonts w:ascii="Times New Roman" w:hAnsi="Times New Roman" w:cs="Times New Roman"/>
          <w:color w:val="000000" w:themeColor="text1"/>
          <w:sz w:val="26"/>
          <w:szCs w:val="26"/>
        </w:rPr>
        <w:tab/>
        <w:t>V</w:t>
      </w: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O</m:t>
            </m:r>
          </m:e>
          <m:sub>
            <m:r>
              <w:rPr>
                <w:rFonts w:ascii="Cambria Math" w:hAnsi="Cambria Math" w:cs="Times New Roman"/>
                <w:color w:val="000000" w:themeColor="text1"/>
                <w:sz w:val="26"/>
                <w:szCs w:val="26"/>
              </w:rPr>
              <m:t>2</m:t>
            </m:r>
          </m:sub>
        </m:sSub>
      </m:oMath>
      <w:r w:rsidRPr="00D67F92">
        <w:rPr>
          <w:rFonts w:ascii="Times New Roman" w:eastAsiaTheme="minorEastAsia" w:hAnsi="Times New Roman" w:cs="Times New Roman"/>
          <w:color w:val="000000" w:themeColor="text1"/>
          <w:sz w:val="26"/>
          <w:szCs w:val="26"/>
        </w:rPr>
        <w:t xml:space="preserve">=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5</m:t>
            </m:r>
          </m:den>
        </m:f>
      </m:oMath>
      <w:r w:rsidRPr="00D67F92">
        <w:rPr>
          <w:rFonts w:ascii="Times New Roman" w:eastAsiaTheme="minorEastAsia" w:hAnsi="Times New Roman" w:cs="Times New Roman"/>
          <w:color w:val="000000" w:themeColor="text1"/>
          <w:sz w:val="26"/>
          <w:szCs w:val="26"/>
        </w:rPr>
        <w:t xml:space="preserve"> Vkk</w:t>
      </w:r>
    </w:p>
    <w:p w:rsidR="00334671" w:rsidRPr="00D67F92" w:rsidRDefault="00334671" w:rsidP="00334671">
      <w:pPr>
        <w:jc w:val="both"/>
        <w:rPr>
          <w:rFonts w:ascii="Times New Roman" w:hAnsi="Times New Roman" w:cs="Times New Roman"/>
          <w:sz w:val="26"/>
          <w:szCs w:val="26"/>
        </w:rPr>
      </w:pPr>
      <w:r w:rsidRPr="00D67F92">
        <w:rPr>
          <w:rFonts w:ascii="Times New Roman" w:hAnsi="Times New Roman" w:cs="Times New Roman"/>
          <w:b/>
          <w:color w:val="000000" w:themeColor="text1"/>
          <w:sz w:val="26"/>
          <w:szCs w:val="26"/>
        </w:rPr>
        <w:t xml:space="preserve">IV/  </w:t>
      </w:r>
      <w:r w:rsidRPr="00D67F92">
        <w:rPr>
          <w:rFonts w:ascii="Times New Roman" w:hAnsi="Times New Roman" w:cs="Times New Roman"/>
          <w:b/>
          <w:sz w:val="26"/>
          <w:szCs w:val="26"/>
        </w:rPr>
        <w:t>V</w:t>
      </w:r>
      <w:r w:rsidRPr="00D67F92">
        <w:rPr>
          <w:rFonts w:ascii="Times New Roman" w:eastAsia="Arial" w:hAnsi="Times New Roman" w:cs="Times New Roman"/>
          <w:b/>
          <w:sz w:val="26"/>
          <w:szCs w:val="26"/>
        </w:rPr>
        <w:t>ai trò của không khí</w:t>
      </w:r>
    </w:p>
    <w:p w:rsidR="00334671" w:rsidRPr="00D67F92" w:rsidRDefault="00334671" w:rsidP="00334671">
      <w:pPr>
        <w:jc w:val="both"/>
        <w:rPr>
          <w:rFonts w:ascii="Times New Roman" w:hAnsi="Times New Roman" w:cs="Times New Roman"/>
          <w:sz w:val="26"/>
          <w:szCs w:val="26"/>
        </w:rPr>
      </w:pPr>
      <w:r w:rsidRPr="00D67F92">
        <w:rPr>
          <w:rFonts w:ascii="Times New Roman" w:hAnsi="Times New Roman" w:cs="Times New Roman"/>
          <w:sz w:val="26"/>
          <w:szCs w:val="26"/>
        </w:rPr>
        <w:t xml:space="preserve"> </w:t>
      </w:r>
      <w:r w:rsidRPr="00D67F92">
        <w:rPr>
          <w:rFonts w:ascii="Times New Roman" w:hAnsi="Times New Roman" w:cs="Times New Roman"/>
          <w:sz w:val="26"/>
          <w:szCs w:val="26"/>
        </w:rPr>
        <w:tab/>
        <w:t>- Không khí giúp điều hòa khí hậu, bảo vệ Trái đất: khi các thiên thạch rơi từ vũ trụ do cọ xát với không khí, các thiên thạch bốc cháy hoặc bay hơi gần hết</w:t>
      </w:r>
    </w:p>
    <w:p w:rsidR="00334671" w:rsidRPr="00D67F92" w:rsidRDefault="00334671" w:rsidP="00334671">
      <w:pPr>
        <w:ind w:firstLine="567"/>
        <w:jc w:val="both"/>
        <w:rPr>
          <w:rFonts w:ascii="Times New Roman" w:hAnsi="Times New Roman" w:cs="Times New Roman"/>
          <w:sz w:val="26"/>
          <w:szCs w:val="26"/>
        </w:rPr>
      </w:pPr>
      <w:r w:rsidRPr="00D67F92">
        <w:rPr>
          <w:rFonts w:ascii="Times New Roman" w:hAnsi="Times New Roman" w:cs="Times New Roman"/>
          <w:sz w:val="26"/>
          <w:szCs w:val="26"/>
          <w:lang w:val="en-US"/>
        </w:rPr>
        <w:t>-</w:t>
      </w:r>
      <w:r w:rsidRPr="00D67F92">
        <w:rPr>
          <w:rFonts w:ascii="Times New Roman" w:hAnsi="Times New Roman" w:cs="Times New Roman"/>
          <w:sz w:val="26"/>
          <w:szCs w:val="26"/>
        </w:rPr>
        <w:t xml:space="preserve"> Oxygen cần cho sự hô hấp, sự cháy</w:t>
      </w:r>
    </w:p>
    <w:p w:rsidR="00334671" w:rsidRPr="00D67F92" w:rsidRDefault="00334671" w:rsidP="00334671">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lastRenderedPageBreak/>
        <w:t>Nitrogen trong không khí khi trời mưa giông có sấm sét chuyển hóa thành chất có chứa nitrogen cần thiết cho cây trồng (dạng phân bón tự nhiên)</w:t>
      </w:r>
    </w:p>
    <w:p w:rsidR="00334671" w:rsidRPr="00D67F92" w:rsidRDefault="00334671" w:rsidP="00334671">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Cacbon dioxide là nguyên liệu cho quá trình quang hợp của cây.</w:t>
      </w:r>
    </w:p>
    <w:p w:rsidR="00334671" w:rsidRPr="00D67F92" w:rsidRDefault="00334671" w:rsidP="00334671">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Hơi nước: hình thành các hiện tượng tự nhiên (như mây, mưa…)</w:t>
      </w:r>
    </w:p>
    <w:p w:rsidR="00334671" w:rsidRPr="00D67F92" w:rsidRDefault="0088657D" w:rsidP="00334671">
      <w:pPr>
        <w:jc w:val="both"/>
        <w:rPr>
          <w:rFonts w:ascii="Times New Roman" w:hAnsi="Times New Roman" w:cs="Times New Roman"/>
          <w:b/>
          <w:sz w:val="26"/>
          <w:szCs w:val="26"/>
          <w:lang w:val="en-US"/>
        </w:rPr>
      </w:pPr>
      <w:r w:rsidRPr="00D67F92">
        <w:rPr>
          <w:rFonts w:ascii="Times New Roman" w:hAnsi="Times New Roman" w:cs="Times New Roman"/>
          <w:b/>
          <w:sz w:val="26"/>
          <w:szCs w:val="26"/>
          <w:lang w:val="en-US"/>
        </w:rPr>
        <w:t>V/ Sự ô nhiễm không khí</w:t>
      </w:r>
    </w:p>
    <w:p w:rsidR="00334671" w:rsidRPr="00D67F92" w:rsidRDefault="00334671" w:rsidP="00334671">
      <w:pPr>
        <w:jc w:val="both"/>
        <w:rPr>
          <w:rFonts w:ascii="Times New Roman" w:eastAsia="Arial" w:hAnsi="Times New Roman" w:cs="Times New Roman"/>
          <w:b/>
          <w:bCs/>
          <w:sz w:val="26"/>
          <w:szCs w:val="26"/>
        </w:rPr>
      </w:pPr>
      <w:r w:rsidRPr="00D67F92">
        <w:rPr>
          <w:rFonts w:ascii="Times New Roman" w:eastAsia="Arial" w:hAnsi="Times New Roman" w:cs="Times New Roman"/>
          <w:b/>
          <w:bCs/>
          <w:i/>
          <w:iCs/>
          <w:color w:val="000000" w:themeColor="text1"/>
          <w:sz w:val="26"/>
          <w:szCs w:val="26"/>
          <w:u w:val="single"/>
        </w:rPr>
        <w:t>1</w:t>
      </w:r>
      <w:r w:rsidRPr="00D67F92">
        <w:rPr>
          <w:rFonts w:ascii="Times New Roman" w:eastAsia="Arial" w:hAnsi="Times New Roman" w:cs="Times New Roman"/>
          <w:b/>
          <w:bCs/>
          <w:i/>
          <w:iCs/>
          <w:sz w:val="26"/>
          <w:szCs w:val="26"/>
          <w:u w:val="single"/>
        </w:rPr>
        <w:t>. Nguyên nhân và hậu quả của ô nhiễm không khí:</w:t>
      </w:r>
    </w:p>
    <w:p w:rsidR="00334671" w:rsidRPr="00D67F92" w:rsidRDefault="00334671" w:rsidP="00334671">
      <w:pPr>
        <w:spacing w:line="276" w:lineRule="auto"/>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ab/>
        <w:t xml:space="preserve">     </w:t>
      </w:r>
      <w:r w:rsidRPr="00D67F92">
        <w:rPr>
          <w:rFonts w:ascii="Times New Roman" w:hAnsi="Times New Roman" w:cs="Times New Roman"/>
          <w:color w:val="000000" w:themeColor="text1"/>
          <w:sz w:val="26"/>
          <w:szCs w:val="26"/>
        </w:rPr>
        <w:sym w:font="Wingdings" w:char="F076"/>
      </w:r>
      <w:r w:rsidRPr="00D67F92">
        <w:rPr>
          <w:rFonts w:ascii="Times New Roman" w:hAnsi="Times New Roman" w:cs="Times New Roman"/>
          <w:color w:val="000000" w:themeColor="text1"/>
          <w:sz w:val="26"/>
          <w:szCs w:val="26"/>
        </w:rPr>
        <w:t xml:space="preserve">Nguyên nhân: </w:t>
      </w:r>
    </w:p>
    <w:p w:rsidR="00334671" w:rsidRPr="00D67F92" w:rsidRDefault="00334671" w:rsidP="00334671">
      <w:pPr>
        <w:spacing w:line="276" w:lineRule="auto"/>
        <w:ind w:left="720"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Từ tự nhiên: núi lửa, cháy rừng…</w:t>
      </w:r>
    </w:p>
    <w:p w:rsidR="00334671" w:rsidRPr="00D67F92" w:rsidRDefault="00334671" w:rsidP="00334671">
      <w:pPr>
        <w:spacing w:line="276" w:lineRule="auto"/>
        <w:ind w:left="720" w:firstLine="720"/>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xml:space="preserve">+ Từ hoạt động của con người: rác thải, khí thải, cháy rừng… </w:t>
      </w:r>
    </w:p>
    <w:p w:rsidR="00334671" w:rsidRPr="00D67F92" w:rsidRDefault="00334671" w:rsidP="00334671">
      <w:pPr>
        <w:spacing w:line="276" w:lineRule="auto"/>
        <w:ind w:left="539"/>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xml:space="preserve">       </w:t>
      </w:r>
      <w:r w:rsidRPr="00D67F92">
        <w:rPr>
          <w:rFonts w:ascii="Times New Roman" w:hAnsi="Times New Roman" w:cs="Times New Roman"/>
          <w:color w:val="000000" w:themeColor="text1"/>
          <w:sz w:val="26"/>
          <w:szCs w:val="26"/>
        </w:rPr>
        <w:sym w:font="Wingdings" w:char="F076"/>
      </w:r>
      <w:r w:rsidRPr="00D67F92">
        <w:rPr>
          <w:rFonts w:ascii="Times New Roman" w:hAnsi="Times New Roman" w:cs="Times New Roman"/>
          <w:color w:val="000000" w:themeColor="text1"/>
          <w:sz w:val="26"/>
          <w:szCs w:val="26"/>
        </w:rPr>
        <w:t>Hậu quả:  ô nhiễm không khí làm ảnh hưởng nghiêm trọng đến môi trường và chất lượng đời sống con người: Trái đất ấm lên, băng 2 cực tan, nước biển dâng, gây bệnh về đường hô hấp, mưa axit, …</w:t>
      </w:r>
    </w:p>
    <w:p w:rsidR="00334671" w:rsidRPr="00D67F92" w:rsidRDefault="00334671" w:rsidP="0088657D">
      <w:pPr>
        <w:spacing w:line="276" w:lineRule="auto"/>
        <w:rPr>
          <w:rFonts w:ascii="Times New Roman" w:hAnsi="Times New Roman" w:cs="Times New Roman"/>
          <w:b/>
          <w:bCs/>
          <w:i/>
          <w:iCs/>
          <w:color w:val="000000" w:themeColor="text1"/>
          <w:sz w:val="26"/>
          <w:szCs w:val="26"/>
          <w:u w:val="single"/>
        </w:rPr>
      </w:pPr>
      <w:r w:rsidRPr="00D67F92">
        <w:rPr>
          <w:rFonts w:ascii="Times New Roman" w:hAnsi="Times New Roman" w:cs="Times New Roman"/>
          <w:b/>
          <w:bCs/>
          <w:i/>
          <w:iCs/>
          <w:color w:val="000000" w:themeColor="text1"/>
          <w:sz w:val="26"/>
          <w:szCs w:val="26"/>
          <w:u w:val="single"/>
        </w:rPr>
        <w:t>2. Bảo vệ môi trường không khí:</w:t>
      </w:r>
    </w:p>
    <w:p w:rsidR="00334671" w:rsidRPr="00D67F92" w:rsidRDefault="00334671" w:rsidP="00334671">
      <w:pPr>
        <w:spacing w:line="276" w:lineRule="auto"/>
        <w:ind w:left="539" w:firstLine="181"/>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Phát triển nguồn năng lượng sạch</w:t>
      </w:r>
    </w:p>
    <w:p w:rsidR="00334671" w:rsidRPr="00D67F92" w:rsidRDefault="00334671" w:rsidP="00334671">
      <w:pPr>
        <w:spacing w:line="276" w:lineRule="auto"/>
        <w:ind w:left="539" w:firstLine="181"/>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Sử dụng năng lượng hợp lí, tiết kiệm.</w:t>
      </w:r>
    </w:p>
    <w:p w:rsidR="00334671" w:rsidRPr="00D67F92" w:rsidRDefault="00334671" w:rsidP="00334671">
      <w:pPr>
        <w:spacing w:line="276" w:lineRule="auto"/>
        <w:ind w:left="539" w:firstLine="181"/>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Quy định nghiêm ngặt về xử lí khí thải, chất thải độc hại…</w:t>
      </w:r>
    </w:p>
    <w:p w:rsidR="00334671" w:rsidRPr="00D67F92" w:rsidRDefault="00334671" w:rsidP="00334671">
      <w:pPr>
        <w:spacing w:line="276" w:lineRule="auto"/>
        <w:ind w:left="539" w:firstLine="181"/>
        <w:jc w:val="both"/>
        <w:rPr>
          <w:rFonts w:ascii="Times New Roman" w:hAnsi="Times New Roman" w:cs="Times New Roman"/>
          <w:color w:val="000000" w:themeColor="text1"/>
          <w:sz w:val="26"/>
          <w:szCs w:val="26"/>
        </w:rPr>
      </w:pPr>
      <w:r w:rsidRPr="00D67F92">
        <w:rPr>
          <w:rFonts w:ascii="Times New Roman" w:hAnsi="Times New Roman" w:cs="Times New Roman"/>
          <w:color w:val="000000" w:themeColor="text1"/>
          <w:sz w:val="26"/>
          <w:szCs w:val="26"/>
        </w:rPr>
        <w:t>- Bảo vệ và trồng cây xanh</w:t>
      </w:r>
    </w:p>
    <w:p w:rsidR="00AE2D73" w:rsidRPr="00D67F92" w:rsidRDefault="00AE2D73" w:rsidP="00334671">
      <w:pPr>
        <w:spacing w:line="276" w:lineRule="auto"/>
        <w:ind w:left="539" w:firstLine="181"/>
        <w:jc w:val="both"/>
        <w:rPr>
          <w:rFonts w:ascii="Times New Roman" w:hAnsi="Times New Roman" w:cs="Times New Roman"/>
          <w:color w:val="000000" w:themeColor="text1"/>
          <w:sz w:val="26"/>
          <w:szCs w:val="26"/>
        </w:rPr>
      </w:pPr>
    </w:p>
    <w:p w:rsidR="0088657D" w:rsidRPr="00D67F92" w:rsidRDefault="0088657D" w:rsidP="0088657D">
      <w:pPr>
        <w:spacing w:line="276" w:lineRule="auto"/>
        <w:jc w:val="center"/>
        <w:rPr>
          <w:rFonts w:ascii="Times New Roman" w:eastAsia="Arial" w:hAnsi="Times New Roman" w:cs="Times New Roman"/>
          <w:b/>
          <w:color w:val="FF0000"/>
          <w:sz w:val="26"/>
          <w:szCs w:val="26"/>
          <w:lang w:val="en-US"/>
        </w:rPr>
      </w:pPr>
      <w:r w:rsidRPr="00D67F92">
        <w:rPr>
          <w:rFonts w:ascii="Times New Roman" w:eastAsia="Arial" w:hAnsi="Times New Roman" w:cs="Times New Roman"/>
          <w:b/>
          <w:color w:val="FF0000"/>
          <w:sz w:val="26"/>
          <w:szCs w:val="26"/>
        </w:rPr>
        <w:t xml:space="preserve">BÀI </w:t>
      </w:r>
      <w:r w:rsidRPr="00D67F92">
        <w:rPr>
          <w:rFonts w:ascii="Times New Roman" w:eastAsia="Arial" w:hAnsi="Times New Roman" w:cs="Times New Roman"/>
          <w:b/>
          <w:color w:val="FF0000"/>
          <w:sz w:val="26"/>
          <w:szCs w:val="26"/>
          <w:lang w:val="en-US"/>
        </w:rPr>
        <w:t>12</w:t>
      </w:r>
      <w:r w:rsidRPr="00D67F92">
        <w:rPr>
          <w:rFonts w:ascii="Times New Roman" w:eastAsia="Arial" w:hAnsi="Times New Roman" w:cs="Times New Roman"/>
          <w:b/>
          <w:color w:val="FF0000"/>
          <w:sz w:val="26"/>
          <w:szCs w:val="26"/>
        </w:rPr>
        <w:t xml:space="preserve">: </w:t>
      </w:r>
      <w:r w:rsidRPr="00D67F92">
        <w:rPr>
          <w:rFonts w:ascii="Times New Roman" w:eastAsia="Arial" w:hAnsi="Times New Roman" w:cs="Times New Roman"/>
          <w:b/>
          <w:color w:val="FF0000"/>
          <w:sz w:val="26"/>
          <w:szCs w:val="26"/>
          <w:lang w:val="en-US"/>
        </w:rPr>
        <w:t>MỘT SỐ VẬT LIỆU</w:t>
      </w:r>
    </w:p>
    <w:p w:rsidR="00AE2D73" w:rsidRPr="00D67F92" w:rsidRDefault="00AE2D73" w:rsidP="00334671">
      <w:pPr>
        <w:ind w:left="567"/>
        <w:jc w:val="both"/>
        <w:rPr>
          <w:rFonts w:ascii="Times New Roman" w:hAnsi="Times New Roman" w:cs="Times New Roman"/>
          <w:b/>
          <w:sz w:val="26"/>
          <w:szCs w:val="26"/>
          <w:lang w:val="en-US"/>
        </w:rPr>
      </w:pPr>
    </w:p>
    <w:p w:rsidR="00334671" w:rsidRPr="00D67F92" w:rsidRDefault="0088657D" w:rsidP="00334671">
      <w:pPr>
        <w:ind w:left="567"/>
        <w:jc w:val="both"/>
        <w:rPr>
          <w:rFonts w:ascii="Times New Roman" w:hAnsi="Times New Roman" w:cs="Times New Roman"/>
          <w:b/>
          <w:sz w:val="26"/>
          <w:szCs w:val="26"/>
          <w:lang w:val="en-US"/>
        </w:rPr>
      </w:pPr>
      <w:r w:rsidRPr="00D67F92">
        <w:rPr>
          <w:rFonts w:ascii="Times New Roman" w:hAnsi="Times New Roman" w:cs="Times New Roman"/>
          <w:b/>
          <w:sz w:val="26"/>
          <w:szCs w:val="26"/>
          <w:lang w:val="en-US"/>
        </w:rPr>
        <w:t>I/ Vật liệu</w:t>
      </w:r>
    </w:p>
    <w:p w:rsidR="0088657D" w:rsidRPr="00D67F92" w:rsidRDefault="0088657D" w:rsidP="0088657D">
      <w:pPr>
        <w:ind w:left="567"/>
        <w:jc w:val="both"/>
        <w:rPr>
          <w:rFonts w:ascii="Times New Roman" w:hAnsi="Times New Roman" w:cs="Times New Roman"/>
          <w:sz w:val="26"/>
          <w:szCs w:val="26"/>
          <w:lang w:val="en-US"/>
        </w:rPr>
      </w:pPr>
      <w:r w:rsidRPr="00D67F92">
        <w:rPr>
          <w:rFonts w:ascii="Times New Roman" w:hAnsi="Times New Roman" w:cs="Times New Roman"/>
          <w:sz w:val="26"/>
          <w:szCs w:val="26"/>
          <w:lang w:val="en-US"/>
        </w:rPr>
        <w:t>Con người dùng vật liệu để tạo ra các vật dụng.</w:t>
      </w:r>
    </w:p>
    <w:p w:rsidR="0088657D" w:rsidRPr="00D67F92" w:rsidRDefault="0088657D" w:rsidP="0088657D">
      <w:pPr>
        <w:ind w:left="567"/>
        <w:jc w:val="both"/>
        <w:rPr>
          <w:rFonts w:ascii="Times New Roman" w:hAnsi="Times New Roman" w:cs="Times New Roman"/>
          <w:sz w:val="26"/>
          <w:szCs w:val="26"/>
          <w:lang w:val="en-US"/>
        </w:rPr>
      </w:pPr>
      <w:r w:rsidRPr="00D67F92">
        <w:rPr>
          <w:rFonts w:ascii="Times New Roman" w:hAnsi="Times New Roman" w:cs="Times New Roman"/>
          <w:sz w:val="26"/>
          <w:szCs w:val="26"/>
          <w:lang w:val="en-US"/>
        </w:rPr>
        <w:tab/>
        <w:t>+ Vật liệu tự nhiên như đá, gỗ, đất</w:t>
      </w:r>
      <w:proofErr w:type="gramStart"/>
      <w:r w:rsidRPr="00D67F92">
        <w:rPr>
          <w:rFonts w:ascii="Times New Roman" w:hAnsi="Times New Roman" w:cs="Times New Roman"/>
          <w:sz w:val="26"/>
          <w:szCs w:val="26"/>
          <w:lang w:val="en-US"/>
        </w:rPr>
        <w:t>,…</w:t>
      </w:r>
      <w:proofErr w:type="gramEnd"/>
    </w:p>
    <w:p w:rsidR="00AE2D73" w:rsidRPr="00D67F92" w:rsidRDefault="0088657D" w:rsidP="00C06A4B">
      <w:pPr>
        <w:ind w:left="567"/>
        <w:jc w:val="both"/>
        <w:rPr>
          <w:rFonts w:ascii="Times New Roman" w:hAnsi="Times New Roman" w:cs="Times New Roman"/>
          <w:sz w:val="26"/>
          <w:szCs w:val="26"/>
          <w:lang w:val="en-US"/>
        </w:rPr>
      </w:pPr>
      <w:r w:rsidRPr="00D67F92">
        <w:rPr>
          <w:rFonts w:ascii="Times New Roman" w:hAnsi="Times New Roman" w:cs="Times New Roman"/>
          <w:sz w:val="26"/>
          <w:szCs w:val="26"/>
          <w:lang w:val="en-US"/>
        </w:rPr>
        <w:tab/>
        <w:t xml:space="preserve">+ Vật liệu do con người chế tạo </w:t>
      </w:r>
      <w:proofErr w:type="gramStart"/>
      <w:r w:rsidRPr="00D67F92">
        <w:rPr>
          <w:rFonts w:ascii="Times New Roman" w:hAnsi="Times New Roman" w:cs="Times New Roman"/>
          <w:sz w:val="26"/>
          <w:szCs w:val="26"/>
          <w:lang w:val="en-US"/>
        </w:rPr>
        <w:t>ra(</w:t>
      </w:r>
      <w:proofErr w:type="gramEnd"/>
      <w:r w:rsidRPr="00D67F92">
        <w:rPr>
          <w:rFonts w:ascii="Times New Roman" w:hAnsi="Times New Roman" w:cs="Times New Roman"/>
          <w:sz w:val="26"/>
          <w:szCs w:val="26"/>
          <w:lang w:val="en-US"/>
        </w:rPr>
        <w:t>vật liệu nhân tạo) như: cao su, thủy tinh, nhựa, gốm sứ, kim loại,…</w:t>
      </w:r>
    </w:p>
    <w:p w:rsidR="00AE2D73" w:rsidRPr="00D67F92" w:rsidRDefault="00AE2D73" w:rsidP="0088657D">
      <w:pPr>
        <w:ind w:left="567"/>
        <w:jc w:val="both"/>
        <w:rPr>
          <w:rFonts w:ascii="Times New Roman" w:hAnsi="Times New Roman" w:cs="Times New Roman"/>
          <w:sz w:val="26"/>
          <w:szCs w:val="26"/>
          <w:lang w:val="en-US"/>
        </w:rPr>
      </w:pPr>
    </w:p>
    <w:p w:rsidR="0088657D" w:rsidRPr="00D67F92" w:rsidRDefault="0088657D" w:rsidP="00334671">
      <w:pPr>
        <w:ind w:left="567"/>
        <w:jc w:val="both"/>
        <w:rPr>
          <w:rFonts w:ascii="Times New Roman" w:hAnsi="Times New Roman" w:cs="Times New Roman"/>
          <w:b/>
          <w:sz w:val="26"/>
          <w:szCs w:val="26"/>
          <w:lang w:val="en-US"/>
        </w:rPr>
      </w:pPr>
      <w:r w:rsidRPr="00D67F92">
        <w:rPr>
          <w:rFonts w:ascii="Times New Roman" w:hAnsi="Times New Roman" w:cs="Times New Roman"/>
          <w:b/>
          <w:sz w:val="26"/>
          <w:szCs w:val="26"/>
          <w:lang w:val="en-US"/>
        </w:rPr>
        <w:t>II/ Tính chất và ứng dụng của vật liệu</w:t>
      </w:r>
    </w:p>
    <w:p w:rsidR="00A96F34" w:rsidRPr="00D67F92" w:rsidRDefault="0088657D" w:rsidP="00334671">
      <w:pPr>
        <w:ind w:left="567"/>
        <w:jc w:val="both"/>
        <w:rPr>
          <w:rFonts w:ascii="Times New Roman" w:hAnsi="Times New Roman" w:cs="Times New Roman"/>
          <w:b/>
          <w:sz w:val="26"/>
          <w:szCs w:val="26"/>
          <w:lang w:val="en-US"/>
        </w:rPr>
      </w:pPr>
      <w:r w:rsidRPr="00D67F92">
        <w:rPr>
          <w:rFonts w:ascii="Times New Roman" w:hAnsi="Times New Roman" w:cs="Times New Roman"/>
          <w:b/>
          <w:noProof/>
          <w:sz w:val="26"/>
          <w:szCs w:val="26"/>
          <w:lang w:val="en-US" w:eastAsia="en-US"/>
        </w:rPr>
        <w:drawing>
          <wp:inline distT="0" distB="0" distL="0" distR="0" wp14:anchorId="4481819D" wp14:editId="37563D6D">
            <wp:extent cx="6112800" cy="2433950"/>
            <wp:effectExtent l="0" t="0" r="2540" b="50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6134213" cy="2442476"/>
                    </a:xfrm>
                    <a:prstGeom prst="rect">
                      <a:avLst/>
                    </a:prstGeom>
                  </pic:spPr>
                </pic:pic>
              </a:graphicData>
            </a:graphic>
          </wp:inline>
        </w:drawing>
      </w:r>
    </w:p>
    <w:p w:rsidR="0088657D" w:rsidRPr="00D67F92" w:rsidRDefault="00A96F34" w:rsidP="00A96F34">
      <w:pPr>
        <w:ind w:firstLine="567"/>
        <w:rPr>
          <w:rFonts w:ascii="Times New Roman" w:hAnsi="Times New Roman" w:cs="Times New Roman"/>
          <w:b/>
          <w:sz w:val="26"/>
          <w:szCs w:val="26"/>
          <w:lang w:val="en-US"/>
        </w:rPr>
      </w:pPr>
      <w:r w:rsidRPr="00D67F92">
        <w:rPr>
          <w:rFonts w:ascii="Times New Roman" w:hAnsi="Times New Roman" w:cs="Times New Roman"/>
          <w:b/>
          <w:sz w:val="26"/>
          <w:szCs w:val="26"/>
          <w:lang w:val="en-US"/>
        </w:rPr>
        <w:t>III/ Thu gom rác thải và tái sử dụng đồ dung trong gia đình</w:t>
      </w:r>
    </w:p>
    <w:p w:rsidR="00A96F34" w:rsidRPr="00D67F92" w:rsidRDefault="00A96F34" w:rsidP="00A96F34">
      <w:pPr>
        <w:pStyle w:val="ListParagraph"/>
        <w:numPr>
          <w:ilvl w:val="0"/>
          <w:numId w:val="1"/>
        </w:numPr>
        <w:rPr>
          <w:rFonts w:ascii="Times New Roman" w:hAnsi="Times New Roman" w:cs="Times New Roman"/>
          <w:sz w:val="26"/>
          <w:szCs w:val="26"/>
          <w:lang w:val="en-US"/>
        </w:rPr>
      </w:pPr>
      <w:r w:rsidRPr="00D67F92">
        <w:rPr>
          <w:rFonts w:ascii="Times New Roman" w:hAnsi="Times New Roman" w:cs="Times New Roman"/>
          <w:sz w:val="26"/>
          <w:szCs w:val="26"/>
          <w:lang w:val="en-US"/>
        </w:rPr>
        <w:t>Xử lí rác thải: + Sử dụng lại với mục đích khác.</w:t>
      </w:r>
    </w:p>
    <w:p w:rsidR="00A96F34" w:rsidRPr="00D67F92" w:rsidRDefault="00A96F34" w:rsidP="00A96F34">
      <w:pPr>
        <w:rPr>
          <w:rFonts w:ascii="Times New Roman" w:hAnsi="Times New Roman" w:cs="Times New Roman"/>
          <w:sz w:val="26"/>
          <w:szCs w:val="26"/>
          <w:lang w:val="en-US"/>
        </w:rPr>
      </w:pPr>
      <w:r w:rsidRPr="00D67F92">
        <w:rPr>
          <w:rFonts w:ascii="Times New Roman" w:hAnsi="Times New Roman" w:cs="Times New Roman"/>
          <w:sz w:val="26"/>
          <w:szCs w:val="26"/>
          <w:lang w:val="en-US"/>
        </w:rPr>
        <w:t xml:space="preserve"> </w:t>
      </w:r>
      <w:r w:rsidRPr="00D67F92">
        <w:rPr>
          <w:rFonts w:ascii="Times New Roman" w:hAnsi="Times New Roman" w:cs="Times New Roman"/>
          <w:sz w:val="26"/>
          <w:szCs w:val="26"/>
          <w:lang w:val="en-US"/>
        </w:rPr>
        <w:tab/>
      </w:r>
      <w:r w:rsidRPr="00D67F92">
        <w:rPr>
          <w:rFonts w:ascii="Times New Roman" w:hAnsi="Times New Roman" w:cs="Times New Roman"/>
          <w:sz w:val="26"/>
          <w:szCs w:val="26"/>
          <w:lang w:val="en-US"/>
        </w:rPr>
        <w:tab/>
      </w:r>
      <w:r w:rsidRPr="00D67F92">
        <w:rPr>
          <w:rFonts w:ascii="Times New Roman" w:hAnsi="Times New Roman" w:cs="Times New Roman"/>
          <w:sz w:val="26"/>
          <w:szCs w:val="26"/>
          <w:lang w:val="en-US"/>
        </w:rPr>
        <w:tab/>
        <w:t xml:space="preserve">    + Gom lại để tái chế</w:t>
      </w:r>
    </w:p>
    <w:p w:rsidR="00A96F34" w:rsidRPr="00D67F92" w:rsidRDefault="00EF0E5E" w:rsidP="00A96F34">
      <w:pPr>
        <w:pStyle w:val="ListParagraph"/>
        <w:numPr>
          <w:ilvl w:val="0"/>
          <w:numId w:val="1"/>
        </w:numPr>
        <w:rPr>
          <w:rFonts w:ascii="Times New Roman" w:hAnsi="Times New Roman" w:cs="Times New Roman"/>
          <w:sz w:val="26"/>
          <w:szCs w:val="26"/>
          <w:lang w:val="en-US"/>
        </w:rPr>
      </w:pPr>
      <w:r w:rsidRPr="00D67F92">
        <w:rPr>
          <w:rFonts w:ascii="Times New Roman" w:hAnsi="Times New Roman" w:cs="Times New Roman"/>
          <w:sz w:val="26"/>
          <w:szCs w:val="26"/>
          <w:lang w:val="en-US"/>
        </w:rPr>
        <w:t>Chu trình 3R: + Reduce: Giảm</w:t>
      </w:r>
      <w:r w:rsidR="00A96F34" w:rsidRPr="00D67F92">
        <w:rPr>
          <w:rFonts w:ascii="Times New Roman" w:hAnsi="Times New Roman" w:cs="Times New Roman"/>
          <w:sz w:val="26"/>
          <w:szCs w:val="26"/>
          <w:lang w:val="en-US"/>
        </w:rPr>
        <w:t xml:space="preserve"> thiểu việc sử dụng</w:t>
      </w:r>
    </w:p>
    <w:p w:rsidR="00A96F34" w:rsidRPr="00D67F92" w:rsidRDefault="00A96F34" w:rsidP="00A96F34">
      <w:pPr>
        <w:pStyle w:val="ListParagraph"/>
        <w:ind w:left="786"/>
        <w:rPr>
          <w:rFonts w:ascii="Times New Roman" w:hAnsi="Times New Roman" w:cs="Times New Roman"/>
          <w:sz w:val="26"/>
          <w:szCs w:val="26"/>
          <w:lang w:val="en-US"/>
        </w:rPr>
      </w:pPr>
      <w:r w:rsidRPr="00D67F92">
        <w:rPr>
          <w:rFonts w:ascii="Times New Roman" w:hAnsi="Times New Roman" w:cs="Times New Roman"/>
          <w:sz w:val="26"/>
          <w:szCs w:val="26"/>
          <w:lang w:val="en-US"/>
        </w:rPr>
        <w:tab/>
      </w:r>
      <w:r w:rsidRPr="00D67F92">
        <w:rPr>
          <w:rFonts w:ascii="Times New Roman" w:hAnsi="Times New Roman" w:cs="Times New Roman"/>
          <w:sz w:val="26"/>
          <w:szCs w:val="26"/>
          <w:lang w:val="en-US"/>
        </w:rPr>
        <w:tab/>
        <w:t xml:space="preserve">    + Reuse: tái sử dụng</w:t>
      </w:r>
    </w:p>
    <w:p w:rsidR="00A96F34" w:rsidRPr="00D67F92" w:rsidRDefault="00A96F34" w:rsidP="00A96F34">
      <w:pPr>
        <w:pStyle w:val="ListParagraph"/>
        <w:ind w:left="786"/>
        <w:rPr>
          <w:rFonts w:ascii="Times New Roman" w:hAnsi="Times New Roman" w:cs="Times New Roman"/>
          <w:sz w:val="26"/>
          <w:szCs w:val="26"/>
          <w:lang w:val="en-US"/>
        </w:rPr>
      </w:pPr>
      <w:r w:rsidRPr="00D67F92">
        <w:rPr>
          <w:rFonts w:ascii="Times New Roman" w:hAnsi="Times New Roman" w:cs="Times New Roman"/>
          <w:sz w:val="26"/>
          <w:szCs w:val="26"/>
          <w:lang w:val="en-US"/>
        </w:rPr>
        <w:tab/>
      </w:r>
      <w:r w:rsidRPr="00D67F92">
        <w:rPr>
          <w:rFonts w:ascii="Times New Roman" w:hAnsi="Times New Roman" w:cs="Times New Roman"/>
          <w:sz w:val="26"/>
          <w:szCs w:val="26"/>
          <w:lang w:val="en-US"/>
        </w:rPr>
        <w:tab/>
        <w:t xml:space="preserve">    + Recycle: tái chế</w:t>
      </w:r>
    </w:p>
    <w:p w:rsidR="00822A8D" w:rsidRDefault="00822A8D" w:rsidP="00A96F34">
      <w:pPr>
        <w:pStyle w:val="ListParagraph"/>
        <w:ind w:left="786"/>
        <w:rPr>
          <w:rFonts w:ascii="Times New Roman" w:hAnsi="Times New Roman" w:cs="Times New Roman"/>
          <w:sz w:val="26"/>
          <w:szCs w:val="26"/>
          <w:lang w:val="en-US"/>
        </w:rPr>
      </w:pPr>
    </w:p>
    <w:p w:rsidR="004B6CCC" w:rsidRDefault="004B6CCC" w:rsidP="00A96F34">
      <w:pPr>
        <w:pStyle w:val="ListParagraph"/>
        <w:ind w:left="786"/>
        <w:rPr>
          <w:rFonts w:ascii="Times New Roman" w:hAnsi="Times New Roman" w:cs="Times New Roman"/>
          <w:sz w:val="26"/>
          <w:szCs w:val="26"/>
          <w:lang w:val="en-US"/>
        </w:rPr>
      </w:pPr>
    </w:p>
    <w:p w:rsidR="004B6CCC" w:rsidRDefault="004B6CCC" w:rsidP="00A96F34">
      <w:pPr>
        <w:pStyle w:val="ListParagraph"/>
        <w:ind w:left="786"/>
        <w:rPr>
          <w:rFonts w:ascii="Times New Roman" w:hAnsi="Times New Roman" w:cs="Times New Roman"/>
          <w:sz w:val="26"/>
          <w:szCs w:val="26"/>
          <w:lang w:val="en-US"/>
        </w:rPr>
      </w:pPr>
    </w:p>
    <w:p w:rsidR="004B6CCC" w:rsidRDefault="004B6CCC" w:rsidP="00A96F34">
      <w:pPr>
        <w:pStyle w:val="ListParagraph"/>
        <w:ind w:left="786"/>
        <w:rPr>
          <w:rFonts w:ascii="Times New Roman" w:hAnsi="Times New Roman" w:cs="Times New Roman"/>
          <w:sz w:val="26"/>
          <w:szCs w:val="26"/>
          <w:lang w:val="en-US"/>
        </w:rPr>
      </w:pPr>
    </w:p>
    <w:p w:rsidR="004B6CCC" w:rsidRPr="00D67F92" w:rsidRDefault="004B6CCC" w:rsidP="00A96F34">
      <w:pPr>
        <w:pStyle w:val="ListParagraph"/>
        <w:ind w:left="786"/>
        <w:rPr>
          <w:rFonts w:ascii="Times New Roman" w:hAnsi="Times New Roman" w:cs="Times New Roman"/>
          <w:sz w:val="26"/>
          <w:szCs w:val="26"/>
          <w:lang w:val="en-US"/>
        </w:rPr>
      </w:pPr>
    </w:p>
    <w:p w:rsidR="005B759A" w:rsidRPr="00D67F92" w:rsidRDefault="005B759A" w:rsidP="00F96167">
      <w:pPr>
        <w:spacing w:line="276" w:lineRule="auto"/>
        <w:jc w:val="center"/>
        <w:rPr>
          <w:rFonts w:ascii="Times New Roman" w:eastAsia="Arial" w:hAnsi="Times New Roman" w:cs="Times New Roman"/>
          <w:b/>
          <w:color w:val="FF0000"/>
          <w:sz w:val="26"/>
          <w:szCs w:val="26"/>
        </w:rPr>
      </w:pPr>
      <w:r w:rsidRPr="00D67F92">
        <w:rPr>
          <w:rFonts w:ascii="Times New Roman" w:eastAsia="Arial" w:hAnsi="Times New Roman" w:cs="Times New Roman"/>
          <w:b/>
          <w:color w:val="FF0000"/>
          <w:sz w:val="26"/>
          <w:szCs w:val="26"/>
        </w:rPr>
        <w:t>BÀI 13: MỘT SỐ NGUYÊN LIỆU</w:t>
      </w:r>
    </w:p>
    <w:p w:rsidR="00F96167" w:rsidRPr="00D67F92" w:rsidRDefault="00F96167" w:rsidP="00F96167">
      <w:pPr>
        <w:spacing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b/>
          <w:bCs/>
          <w:color w:val="000000"/>
          <w:sz w:val="26"/>
          <w:szCs w:val="26"/>
          <w:lang w:val="en-US" w:eastAsia="en-US"/>
        </w:rPr>
        <w:t>I. Các loại nguyên liệu</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Nguyên liệu được lấy từ tự nhiên như: đất, đá, quặng, dầu mỏ…</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 Đá vôi để sản xuất ra vôi sống</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 Từ quặng sản xuất ra sắt, nhôm, đồng…</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 Đát, đá cát để sản xuất xi măng, thủy tinh</w:t>
      </w:r>
    </w:p>
    <w:p w:rsidR="00F96167" w:rsidRPr="00D67F92" w:rsidRDefault="00AE2D73" w:rsidP="00AE2D73">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w:t>
      </w:r>
      <w:r w:rsidR="00F96167" w:rsidRPr="00D67F92">
        <w:rPr>
          <w:rFonts w:ascii="Times New Roman" w:eastAsia="Times New Roman" w:hAnsi="Times New Roman" w:cs="Times New Roman"/>
          <w:color w:val="000000"/>
          <w:sz w:val="26"/>
          <w:szCs w:val="26"/>
          <w:lang w:val="en-US" w:eastAsia="en-US"/>
        </w:rPr>
        <w:t>Dầu mỏ điều chế các hóa chất (nguyên liệu nhân tạo) sản xuất: phân bón, thuốc trừ sâu…</w:t>
      </w:r>
    </w:p>
    <w:p w:rsidR="00F96167" w:rsidRPr="00D67F92" w:rsidRDefault="00F96167" w:rsidP="00F96167">
      <w:pPr>
        <w:jc w:val="both"/>
        <w:rPr>
          <w:rFonts w:ascii="Times New Roman" w:eastAsia="Times New Roman" w:hAnsi="Times New Roman" w:cs="Times New Roman"/>
          <w:sz w:val="26"/>
          <w:szCs w:val="26"/>
          <w:lang w:val="en-US" w:eastAsia="en-US"/>
        </w:rPr>
      </w:pPr>
      <w:r w:rsidRPr="00D67F92">
        <w:rPr>
          <w:rFonts w:ascii="Times New Roman" w:eastAsia="Arial" w:hAnsi="Times New Roman" w:cs="Times New Roman"/>
          <w:b/>
          <w:sz w:val="26"/>
          <w:szCs w:val="26"/>
          <w:lang w:val="en-US"/>
        </w:rPr>
        <w:t>II/ Đá vôi</w:t>
      </w:r>
    </w:p>
    <w:p w:rsidR="00F96167" w:rsidRPr="00D67F92" w:rsidRDefault="00F96167" w:rsidP="00F96167">
      <w:pPr>
        <w:spacing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b/>
          <w:bCs/>
          <w:color w:val="000000"/>
          <w:sz w:val="26"/>
          <w:szCs w:val="26"/>
          <w:lang w:val="en-US" w:eastAsia="en-US"/>
        </w:rPr>
        <w:t>-Ứng dụng:</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 Sản xuất vôi sống</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 Đập nhỏ để làm đường, làm bê tông</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 Chế biến thành chất độn (bột nhẹ) dùng trong sản xuất cao su, xà phòng…</w:t>
      </w:r>
    </w:p>
    <w:p w:rsidR="00F96167" w:rsidRPr="00D67F92" w:rsidRDefault="00F96167" w:rsidP="00F96167">
      <w:pPr>
        <w:spacing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b/>
          <w:bCs/>
          <w:color w:val="000000"/>
          <w:sz w:val="26"/>
          <w:szCs w:val="26"/>
          <w:lang w:val="en-US" w:eastAsia="en-US"/>
        </w:rPr>
        <w:t>- Thành phần:</w:t>
      </w:r>
      <w:r w:rsidRPr="00D67F92">
        <w:rPr>
          <w:rFonts w:ascii="Times New Roman" w:eastAsia="Times New Roman" w:hAnsi="Times New Roman" w:cs="Times New Roman"/>
          <w:color w:val="000000"/>
          <w:sz w:val="26"/>
          <w:szCs w:val="26"/>
          <w:lang w:val="en-US" w:eastAsia="en-US"/>
        </w:rPr>
        <w:t> chủ yếu là calcium carbonate, ngoài ra còn lẫn các tạp chất như đất sét, cát…nên màu sắc đa dạng: trắng, xám, xanh nhạt, vàng…</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Đá vôi thường tập trung ở các tỉnh phía Bắc và Bắc Trung bộ (Lạng Sơn, Cao Bằng, Bắc Kạn, Hà Giang, Tuyên Quang, Sơn La, Hòa Bình, Ninh Bình, Thanh Hóa)</w:t>
      </w:r>
    </w:p>
    <w:p w:rsidR="00F96167" w:rsidRPr="004B6CCC" w:rsidRDefault="00F96167" w:rsidP="00F96167">
      <w:pPr>
        <w:spacing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b/>
          <w:bCs/>
          <w:color w:val="000000"/>
          <w:sz w:val="26"/>
          <w:szCs w:val="26"/>
          <w:lang w:val="en-US" w:eastAsia="en-US"/>
        </w:rPr>
        <w:t>- Tính chất:</w:t>
      </w:r>
      <w:r w:rsidRPr="00D67F92">
        <w:rPr>
          <w:rFonts w:ascii="Times New Roman" w:eastAsia="Times New Roman" w:hAnsi="Times New Roman" w:cs="Times New Roman"/>
          <w:color w:val="000000"/>
          <w:sz w:val="26"/>
          <w:szCs w:val="26"/>
          <w:lang w:val="en-US" w:eastAsia="en-US"/>
        </w:rPr>
        <w:t> Tác dụng với axit mạ</w:t>
      </w:r>
      <w:r w:rsidR="004B6CCC">
        <w:rPr>
          <w:rFonts w:ascii="Times New Roman" w:eastAsia="Times New Roman" w:hAnsi="Times New Roman" w:cs="Times New Roman"/>
          <w:color w:val="000000"/>
          <w:sz w:val="26"/>
          <w:szCs w:val="26"/>
          <w:lang w:val="en-US" w:eastAsia="en-US"/>
        </w:rPr>
        <w:t>nh và giải phóng carbon dioxide</w:t>
      </w:r>
    </w:p>
    <w:p w:rsidR="00F96167" w:rsidRPr="00D67F92" w:rsidRDefault="00F96167" w:rsidP="00F96167">
      <w:pPr>
        <w:spacing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b/>
          <w:bCs/>
          <w:color w:val="000000"/>
          <w:sz w:val="26"/>
          <w:szCs w:val="26"/>
          <w:lang w:val="en-US" w:eastAsia="en-US"/>
        </w:rPr>
        <w:t>III. Quặng</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Khái niệm: quặng là loại đất đá chứa các chất có giá trị với hàm lượng lớn, được khai thác và chế biến thành các sản phẩm hữu dụng</w:t>
      </w:r>
    </w:p>
    <w:p w:rsidR="00F96167" w:rsidRPr="00D67F92" w:rsidRDefault="00F96167" w:rsidP="00F96167">
      <w:pPr>
        <w:spacing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 </w:t>
      </w:r>
      <w:r w:rsidRPr="00D67F92">
        <w:rPr>
          <w:rFonts w:ascii="Times New Roman" w:eastAsia="Times New Roman" w:hAnsi="Times New Roman" w:cs="Times New Roman"/>
          <w:b/>
          <w:bCs/>
          <w:color w:val="000000"/>
          <w:sz w:val="26"/>
          <w:szCs w:val="26"/>
          <w:lang w:val="en-US" w:eastAsia="en-US"/>
        </w:rPr>
        <w:t>Quặng sắt: </w:t>
      </w:r>
      <w:r w:rsidRPr="00D67F92">
        <w:rPr>
          <w:rFonts w:ascii="Times New Roman" w:eastAsia="Times New Roman" w:hAnsi="Times New Roman" w:cs="Times New Roman"/>
          <w:color w:val="000000"/>
          <w:sz w:val="26"/>
          <w:szCs w:val="26"/>
          <w:lang w:val="en-US" w:eastAsia="en-US"/>
        </w:rPr>
        <w:t>chế tạo gang, thép được dùng trong xây dựng, chế tạo máy, dụng cụ</w:t>
      </w:r>
    </w:p>
    <w:p w:rsidR="00F96167" w:rsidRPr="00D67F92" w:rsidRDefault="00F96167" w:rsidP="00F96167">
      <w:pPr>
        <w:spacing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w:t>
      </w:r>
      <w:r w:rsidRPr="00D67F92">
        <w:rPr>
          <w:rFonts w:ascii="Times New Roman" w:eastAsia="Times New Roman" w:hAnsi="Times New Roman" w:cs="Times New Roman"/>
          <w:b/>
          <w:bCs/>
          <w:color w:val="000000"/>
          <w:sz w:val="26"/>
          <w:szCs w:val="26"/>
          <w:lang w:val="en-US" w:eastAsia="en-US"/>
        </w:rPr>
        <w:t> Quặng bauxite: </w:t>
      </w:r>
      <w:r w:rsidRPr="00D67F92">
        <w:rPr>
          <w:rFonts w:ascii="Times New Roman" w:eastAsia="Times New Roman" w:hAnsi="Times New Roman" w:cs="Times New Roman"/>
          <w:color w:val="000000"/>
          <w:sz w:val="26"/>
          <w:szCs w:val="26"/>
          <w:lang w:val="en-US" w:eastAsia="en-US"/>
        </w:rPr>
        <w:t>chứa nhôm oxit, dùng để sản xuất nhôm, một vật liệu quan trọng trong chế tạo máy bay, ô tô</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xml:space="preserve">=&gt; Nguồn năng lượng ngày một cạn đi, không thể tái tạo, </w:t>
      </w:r>
      <w:proofErr w:type="gramStart"/>
      <w:r w:rsidRPr="00D67F92">
        <w:rPr>
          <w:rFonts w:ascii="Times New Roman" w:eastAsia="Times New Roman" w:hAnsi="Times New Roman" w:cs="Times New Roman"/>
          <w:color w:val="000000"/>
          <w:sz w:val="26"/>
          <w:szCs w:val="26"/>
          <w:lang w:val="en-US" w:eastAsia="en-US"/>
        </w:rPr>
        <w:t>do</w:t>
      </w:r>
      <w:proofErr w:type="gramEnd"/>
      <w:r w:rsidRPr="00D67F92">
        <w:rPr>
          <w:rFonts w:ascii="Times New Roman" w:eastAsia="Times New Roman" w:hAnsi="Times New Roman" w:cs="Times New Roman"/>
          <w:color w:val="000000"/>
          <w:sz w:val="26"/>
          <w:szCs w:val="26"/>
          <w:lang w:val="en-US" w:eastAsia="en-US"/>
        </w:rPr>
        <w:t xml:space="preserve"> đó cần khai thác và sử dụng hợp lí để giữ gìn tài sản quốc gia.</w:t>
      </w:r>
    </w:p>
    <w:p w:rsidR="00F96167" w:rsidRPr="00D67F92" w:rsidRDefault="00F96167" w:rsidP="00F96167">
      <w:pPr>
        <w:spacing w:after="180" w:line="330" w:lineRule="atLeast"/>
        <w:jc w:val="both"/>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=&gt; Khi khai thác quặng cần gìn giữ và bảo vệ môi trường</w:t>
      </w:r>
    </w:p>
    <w:p w:rsidR="00F96167" w:rsidRPr="004B6CCC" w:rsidRDefault="00F96167" w:rsidP="00F96167">
      <w:pPr>
        <w:tabs>
          <w:tab w:val="left" w:pos="709"/>
        </w:tabs>
        <w:spacing w:line="276" w:lineRule="auto"/>
        <w:ind w:firstLine="567"/>
        <w:contextualSpacing/>
        <w:jc w:val="both"/>
        <w:rPr>
          <w:rFonts w:ascii="Times New Roman" w:eastAsia="Arial" w:hAnsi="Times New Roman" w:cs="Times New Roman"/>
          <w:sz w:val="26"/>
          <w:szCs w:val="26"/>
          <w:lang w:val="en-US"/>
        </w:rPr>
      </w:pPr>
    </w:p>
    <w:p w:rsidR="00003F10" w:rsidRPr="00D67F92" w:rsidRDefault="00003F10" w:rsidP="00003F10">
      <w:pPr>
        <w:spacing w:line="276" w:lineRule="auto"/>
        <w:jc w:val="center"/>
        <w:rPr>
          <w:rFonts w:ascii="Times New Roman" w:eastAsia="Arial" w:hAnsi="Times New Roman" w:cs="Times New Roman"/>
          <w:b/>
          <w:color w:val="FF0000"/>
          <w:sz w:val="26"/>
          <w:szCs w:val="26"/>
          <w:lang w:val="en-US"/>
        </w:rPr>
      </w:pPr>
      <w:r w:rsidRPr="00D67F92">
        <w:rPr>
          <w:rFonts w:ascii="Times New Roman" w:eastAsia="Arial" w:hAnsi="Times New Roman" w:cs="Times New Roman"/>
          <w:b/>
          <w:color w:val="FF0000"/>
          <w:sz w:val="26"/>
          <w:szCs w:val="26"/>
        </w:rPr>
        <w:t xml:space="preserve">BÀI </w:t>
      </w:r>
      <w:r w:rsidRPr="00D67F92">
        <w:rPr>
          <w:rFonts w:ascii="Times New Roman" w:eastAsia="Arial" w:hAnsi="Times New Roman" w:cs="Times New Roman"/>
          <w:b/>
          <w:color w:val="FF0000"/>
          <w:sz w:val="26"/>
          <w:szCs w:val="26"/>
          <w:lang w:val="en-US"/>
        </w:rPr>
        <w:t>14</w:t>
      </w:r>
      <w:r w:rsidRPr="00D67F92">
        <w:rPr>
          <w:rFonts w:ascii="Times New Roman" w:eastAsia="Arial" w:hAnsi="Times New Roman" w:cs="Times New Roman"/>
          <w:b/>
          <w:color w:val="FF0000"/>
          <w:sz w:val="26"/>
          <w:szCs w:val="26"/>
        </w:rPr>
        <w:t xml:space="preserve">: </w:t>
      </w:r>
      <w:r w:rsidRPr="00D67F92">
        <w:rPr>
          <w:rFonts w:ascii="Times New Roman" w:eastAsia="Arial" w:hAnsi="Times New Roman" w:cs="Times New Roman"/>
          <w:b/>
          <w:color w:val="FF0000"/>
          <w:sz w:val="26"/>
          <w:szCs w:val="26"/>
          <w:lang w:val="en-US"/>
        </w:rPr>
        <w:t>MỘT SỐ NHIÊN LIỆU</w:t>
      </w:r>
    </w:p>
    <w:p w:rsidR="00AE2D73" w:rsidRPr="00D67F92" w:rsidRDefault="00AE2D73" w:rsidP="00AE2D73">
      <w:pPr>
        <w:tabs>
          <w:tab w:val="left" w:pos="709"/>
        </w:tabs>
        <w:spacing w:line="276" w:lineRule="auto"/>
        <w:ind w:left="360"/>
        <w:jc w:val="both"/>
        <w:rPr>
          <w:rFonts w:ascii="Times New Roman" w:eastAsia="Arial" w:hAnsi="Times New Roman" w:cs="Times New Roman"/>
          <w:b/>
          <w:sz w:val="26"/>
          <w:szCs w:val="26"/>
          <w:lang w:val="en-US"/>
        </w:rPr>
      </w:pPr>
    </w:p>
    <w:p w:rsidR="00476205" w:rsidRPr="00D67F92" w:rsidRDefault="004B6CCC" w:rsidP="00AE2D73">
      <w:pPr>
        <w:tabs>
          <w:tab w:val="left" w:pos="709"/>
        </w:tabs>
        <w:spacing w:line="276" w:lineRule="auto"/>
        <w:ind w:left="360"/>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I.</w:t>
      </w:r>
      <w:r w:rsidR="00476205" w:rsidRPr="00D67F92">
        <w:rPr>
          <w:rFonts w:ascii="Times New Roman" w:eastAsia="Arial" w:hAnsi="Times New Roman" w:cs="Times New Roman"/>
          <w:b/>
          <w:sz w:val="26"/>
          <w:szCs w:val="26"/>
          <w:lang w:val="en-US"/>
        </w:rPr>
        <w:t>Các loại nhiên liệu:</w:t>
      </w:r>
    </w:p>
    <w:p w:rsidR="00476205" w:rsidRPr="00D67F92" w:rsidRDefault="00476205" w:rsidP="00476205">
      <w:pPr>
        <w:tabs>
          <w:tab w:val="left" w:pos="1260"/>
        </w:tabs>
        <w:spacing w:line="276" w:lineRule="auto"/>
        <w:ind w:firstLine="567"/>
        <w:jc w:val="both"/>
        <w:rPr>
          <w:rFonts w:ascii="Times New Roman" w:eastAsia="Arial" w:hAnsi="Times New Roman" w:cs="Times New Roman"/>
          <w:bCs/>
          <w:sz w:val="26"/>
          <w:szCs w:val="26"/>
          <w:lang w:val="en-US"/>
        </w:rPr>
      </w:pPr>
      <w:r w:rsidRPr="00D67F92">
        <w:rPr>
          <w:rFonts w:ascii="Times New Roman" w:eastAsia="Arial" w:hAnsi="Times New Roman" w:cs="Times New Roman"/>
          <w:sz w:val="26"/>
          <w:szCs w:val="26"/>
          <w:lang w:val="en-US"/>
        </w:rPr>
        <w:t>-</w:t>
      </w:r>
      <w:r w:rsidRPr="00D67F92">
        <w:rPr>
          <w:rFonts w:ascii="Times New Roman" w:eastAsia="Arial" w:hAnsi="Times New Roman" w:cs="Times New Roman"/>
          <w:bCs/>
          <w:sz w:val="26"/>
          <w:szCs w:val="26"/>
          <w:lang w:val="en-US"/>
        </w:rPr>
        <w:t xml:space="preserve"> Khái niệm: Nhiên liệu là những chất cháy được và tỏa nhiều nhiệt.</w:t>
      </w:r>
    </w:p>
    <w:p w:rsidR="00476205" w:rsidRPr="00D67F92" w:rsidRDefault="00476205" w:rsidP="00476205">
      <w:pPr>
        <w:spacing w:line="330" w:lineRule="atLeast"/>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b/>
          <w:bCs/>
          <w:color w:val="000000"/>
          <w:sz w:val="26"/>
          <w:szCs w:val="26"/>
          <w:lang w:val="en-US" w:eastAsia="en-US"/>
        </w:rPr>
        <w:t>Ví dụ:</w:t>
      </w:r>
      <w:r w:rsidRPr="00D67F92">
        <w:rPr>
          <w:rFonts w:ascii="Times New Roman" w:eastAsia="Times New Roman" w:hAnsi="Times New Roman" w:cs="Times New Roman"/>
          <w:color w:val="000000"/>
          <w:sz w:val="26"/>
          <w:szCs w:val="26"/>
          <w:lang w:val="en-US" w:eastAsia="en-US"/>
        </w:rPr>
        <w:t xml:space="preserve"> gỗ, than, dầu mỏ, khí đốt, xăng…  </w:t>
      </w:r>
    </w:p>
    <w:p w:rsidR="00476205" w:rsidRPr="00D67F92" w:rsidRDefault="00476205" w:rsidP="00476205">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67F92">
        <w:rPr>
          <w:rFonts w:ascii="Times New Roman" w:eastAsia="Arial" w:hAnsi="Times New Roman" w:cs="Times New Roman"/>
          <w:bCs/>
          <w:sz w:val="26"/>
          <w:szCs w:val="26"/>
          <w:lang w:val="en-US"/>
        </w:rPr>
        <w:t>- Dựa vào trạng thái, có thể chia nhiên liệu thành 3 loại:</w:t>
      </w:r>
    </w:p>
    <w:p w:rsidR="00476205" w:rsidRPr="00D67F92" w:rsidRDefault="00476205" w:rsidP="00476205">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67F92">
        <w:rPr>
          <w:rFonts w:ascii="Times New Roman" w:eastAsia="Arial" w:hAnsi="Times New Roman" w:cs="Times New Roman"/>
          <w:bCs/>
          <w:sz w:val="26"/>
          <w:szCs w:val="26"/>
          <w:lang w:val="en-US"/>
        </w:rPr>
        <w:t>+ Nhiên liệu rắn (than đá, củi…)</w:t>
      </w:r>
    </w:p>
    <w:p w:rsidR="00476205" w:rsidRPr="00D67F92" w:rsidRDefault="00476205" w:rsidP="00476205">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67F92">
        <w:rPr>
          <w:rFonts w:ascii="Times New Roman" w:eastAsia="Arial" w:hAnsi="Times New Roman" w:cs="Times New Roman"/>
          <w:bCs/>
          <w:sz w:val="26"/>
          <w:szCs w:val="26"/>
          <w:lang w:val="en-US"/>
        </w:rPr>
        <w:t>+ Nhiên liệu lỏng (xăng, cồn, dầu hỏa…)</w:t>
      </w:r>
    </w:p>
    <w:p w:rsidR="00AE2D73" w:rsidRPr="004B6CCC" w:rsidRDefault="00476205" w:rsidP="004B6CCC">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67F92">
        <w:rPr>
          <w:rFonts w:ascii="Times New Roman" w:eastAsia="Arial" w:hAnsi="Times New Roman" w:cs="Times New Roman"/>
          <w:bCs/>
          <w:sz w:val="26"/>
          <w:szCs w:val="26"/>
          <w:lang w:val="en-US"/>
        </w:rPr>
        <w:t>+ Nhiên liệu khí (khí gas, biogas…</w:t>
      </w:r>
      <w:r w:rsidR="004B6CCC">
        <w:rPr>
          <w:rFonts w:ascii="Times New Roman" w:eastAsia="Arial" w:hAnsi="Times New Roman" w:cs="Times New Roman"/>
          <w:bCs/>
          <w:sz w:val="26"/>
          <w:szCs w:val="26"/>
          <w:lang w:val="en-US"/>
        </w:rPr>
        <w:t>).</w:t>
      </w:r>
    </w:p>
    <w:p w:rsidR="00476205" w:rsidRPr="00D67F92" w:rsidRDefault="00476205" w:rsidP="00476205">
      <w:pPr>
        <w:tabs>
          <w:tab w:val="left" w:pos="709"/>
        </w:tabs>
        <w:spacing w:line="276" w:lineRule="auto"/>
        <w:ind w:left="360"/>
        <w:jc w:val="both"/>
        <w:rPr>
          <w:rFonts w:ascii="Times New Roman" w:eastAsia="Arial" w:hAnsi="Times New Roman" w:cs="Times New Roman"/>
          <w:b/>
          <w:sz w:val="26"/>
          <w:szCs w:val="26"/>
          <w:lang w:val="en-US"/>
        </w:rPr>
      </w:pPr>
      <w:r w:rsidRPr="00D67F92">
        <w:rPr>
          <w:rFonts w:ascii="Times New Roman" w:eastAsia="Arial" w:hAnsi="Times New Roman" w:cs="Times New Roman"/>
          <w:b/>
          <w:sz w:val="26"/>
          <w:szCs w:val="26"/>
          <w:lang w:val="en-US"/>
        </w:rPr>
        <w:t>II. Nguồn nhiên liệu, tính chất và cách sử dụng:</w:t>
      </w:r>
    </w:p>
    <w:p w:rsidR="00476205" w:rsidRPr="00D67F92" w:rsidRDefault="00476205" w:rsidP="0036033F">
      <w:pPr>
        <w:tabs>
          <w:tab w:val="left" w:pos="709"/>
        </w:tabs>
        <w:spacing w:line="276" w:lineRule="auto"/>
        <w:rPr>
          <w:rFonts w:ascii="Times New Roman" w:eastAsia="Arial" w:hAnsi="Times New Roman" w:cs="Times New Roman"/>
          <w:b/>
          <w:sz w:val="26"/>
          <w:szCs w:val="26"/>
        </w:rPr>
      </w:pPr>
      <w:r w:rsidRPr="00D67F92">
        <w:rPr>
          <w:rFonts w:ascii="Times New Roman" w:eastAsia="Arial" w:hAnsi="Times New Roman" w:cs="Times New Roman"/>
          <w:b/>
          <w:sz w:val="26"/>
          <w:szCs w:val="26"/>
          <w:lang w:val="en-US"/>
        </w:rPr>
        <w:tab/>
      </w:r>
      <w:r w:rsidR="0036033F" w:rsidRPr="00D67F92">
        <w:rPr>
          <w:rFonts w:ascii="Times New Roman" w:eastAsia="Arial" w:hAnsi="Times New Roman" w:cs="Times New Roman"/>
          <w:b/>
          <w:sz w:val="26"/>
          <w:szCs w:val="26"/>
        </w:rPr>
        <w:t xml:space="preserve">- </w:t>
      </w:r>
      <w:r w:rsidR="0036033F" w:rsidRPr="00D67F92">
        <w:rPr>
          <w:rFonts w:ascii="Times New Roman" w:eastAsia="Arial" w:hAnsi="Times New Roman" w:cs="Times New Roman"/>
          <w:sz w:val="26"/>
          <w:szCs w:val="26"/>
        </w:rPr>
        <w:t>Nguồn nhiên liệu hóa thạch gồm có: than, dầu mỏ và khí thiên nhiên.</w:t>
      </w:r>
      <w:r w:rsidR="0036033F" w:rsidRPr="00D67F92">
        <w:rPr>
          <w:rFonts w:ascii="Times New Roman" w:eastAsia="Arial" w:hAnsi="Times New Roman" w:cs="Times New Roman"/>
          <w:b/>
          <w:sz w:val="26"/>
          <w:szCs w:val="26"/>
        </w:rPr>
        <w:t xml:space="preserve"> </w:t>
      </w:r>
      <w:r w:rsidRPr="00D67F92">
        <w:rPr>
          <w:rFonts w:ascii="Times New Roman" w:eastAsia="Arial" w:hAnsi="Times New Roman" w:cs="Times New Roman"/>
          <w:sz w:val="26"/>
          <w:szCs w:val="26"/>
          <w:lang w:val="en-US"/>
        </w:rPr>
        <w:t xml:space="preserve">. </w:t>
      </w:r>
    </w:p>
    <w:p w:rsidR="00476205" w:rsidRPr="00D67F92" w:rsidRDefault="00476205" w:rsidP="00476205">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67F92">
        <w:rPr>
          <w:rFonts w:ascii="Times New Roman" w:eastAsia="Arial" w:hAnsi="Times New Roman" w:cs="Times New Roman"/>
          <w:bCs/>
          <w:sz w:val="26"/>
          <w:szCs w:val="26"/>
          <w:lang w:val="en-US"/>
        </w:rPr>
        <w:t xml:space="preserve">- Tính chất </w:t>
      </w:r>
      <w:proofErr w:type="gramStart"/>
      <w:r w:rsidRPr="00D67F92">
        <w:rPr>
          <w:rFonts w:ascii="Times New Roman" w:eastAsia="Arial" w:hAnsi="Times New Roman" w:cs="Times New Roman"/>
          <w:bCs/>
          <w:sz w:val="26"/>
          <w:szCs w:val="26"/>
          <w:lang w:val="en-US"/>
        </w:rPr>
        <w:t>chung</w:t>
      </w:r>
      <w:proofErr w:type="gramEnd"/>
      <w:r w:rsidRPr="00D67F92">
        <w:rPr>
          <w:rFonts w:ascii="Times New Roman" w:eastAsia="Arial" w:hAnsi="Times New Roman" w:cs="Times New Roman"/>
          <w:bCs/>
          <w:sz w:val="26"/>
          <w:szCs w:val="26"/>
          <w:lang w:val="en-US"/>
        </w:rPr>
        <w:t xml:space="preserve"> của nhiên liệu: dễ cháy, có tỏa nhiệt; hầu hết </w:t>
      </w:r>
      <w:r w:rsidRPr="00D67F92">
        <w:rPr>
          <w:rFonts w:ascii="Times New Roman" w:eastAsia="Times New Roman" w:hAnsi="Times New Roman" w:cs="Times New Roman"/>
          <w:color w:val="000000"/>
          <w:sz w:val="26"/>
          <w:szCs w:val="26"/>
          <w:lang w:val="en-US" w:eastAsia="en-US"/>
        </w:rPr>
        <w:t>nhẹ hơn nước (trừ than đá) và không tan trong nước (trừ cồn)</w:t>
      </w:r>
      <w:r w:rsidRPr="00D67F92">
        <w:rPr>
          <w:rFonts w:ascii="Times New Roman" w:eastAsia="Arial" w:hAnsi="Times New Roman" w:cs="Times New Roman"/>
          <w:bCs/>
          <w:sz w:val="26"/>
          <w:szCs w:val="26"/>
          <w:lang w:val="en-US"/>
        </w:rPr>
        <w:t>.</w:t>
      </w:r>
    </w:p>
    <w:p w:rsidR="00AE2D73" w:rsidRPr="00D67F92" w:rsidRDefault="00476205" w:rsidP="00476205">
      <w:pPr>
        <w:tabs>
          <w:tab w:val="left" w:pos="709"/>
        </w:tabs>
        <w:spacing w:line="276" w:lineRule="auto"/>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lastRenderedPageBreak/>
        <w:t xml:space="preserve">       </w:t>
      </w:r>
      <w:proofErr w:type="gramStart"/>
      <w:r w:rsidRPr="00D67F92">
        <w:rPr>
          <w:rFonts w:ascii="Times New Roman" w:eastAsia="Arial" w:hAnsi="Times New Roman" w:cs="Times New Roman"/>
          <w:sz w:val="26"/>
          <w:szCs w:val="26"/>
          <w:lang w:val="en-US"/>
        </w:rPr>
        <w:t xml:space="preserve">- </w:t>
      </w:r>
      <w:r w:rsidRPr="00D67F92">
        <w:rPr>
          <w:rFonts w:ascii="Times New Roman" w:eastAsia="Times New Roman" w:hAnsi="Times New Roman" w:cs="Times New Roman"/>
          <w:color w:val="000000"/>
          <w:sz w:val="26"/>
          <w:szCs w:val="26"/>
          <w:lang w:val="en-US" w:eastAsia="en-US"/>
        </w:rPr>
        <w:t>Ứng dụng:  sưởi ấm, nấu ăn, chạy động cơ, phát điện</w:t>
      </w:r>
      <w:r w:rsidRPr="00D67F92">
        <w:rPr>
          <w:rFonts w:ascii="Times New Roman" w:eastAsia="Arial" w:hAnsi="Times New Roman" w:cs="Times New Roman"/>
          <w:sz w:val="26"/>
          <w:szCs w:val="26"/>
          <w:lang w:val="en-US"/>
        </w:rPr>
        <w:t>.</w:t>
      </w:r>
      <w:proofErr w:type="gramEnd"/>
      <w:r w:rsidRPr="00D67F92">
        <w:rPr>
          <w:rFonts w:ascii="Times New Roman" w:eastAsia="Arial" w:hAnsi="Times New Roman" w:cs="Times New Roman"/>
          <w:sz w:val="26"/>
          <w:szCs w:val="26"/>
          <w:lang w:val="en-US"/>
        </w:rPr>
        <w:t xml:space="preserve"> Hiểu biết về tính chất của các nhiên liệu giúp em biết sử dụng nhiên liệu </w:t>
      </w:r>
      <w:proofErr w:type="gramStart"/>
      <w:r w:rsidRPr="00D67F92">
        <w:rPr>
          <w:rFonts w:ascii="Times New Roman" w:eastAsia="Arial" w:hAnsi="Times New Roman" w:cs="Times New Roman"/>
          <w:sz w:val="26"/>
          <w:szCs w:val="26"/>
          <w:lang w:val="en-US"/>
        </w:rPr>
        <w:t>an</w:t>
      </w:r>
      <w:proofErr w:type="gramEnd"/>
      <w:r w:rsidRPr="00D67F92">
        <w:rPr>
          <w:rFonts w:ascii="Times New Roman" w:eastAsia="Arial" w:hAnsi="Times New Roman" w:cs="Times New Roman"/>
          <w:sz w:val="26"/>
          <w:szCs w:val="26"/>
          <w:lang w:val="en-US"/>
        </w:rPr>
        <w:t xml:space="preserve"> toàn và biết cách dập tắt các đám cháy nhiên liệu</w:t>
      </w:r>
    </w:p>
    <w:p w:rsidR="00476205" w:rsidRPr="00D67F92" w:rsidRDefault="00476205" w:rsidP="00476205">
      <w:pPr>
        <w:spacing w:line="330" w:lineRule="atLeast"/>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b/>
          <w:bCs/>
          <w:color w:val="000000"/>
          <w:sz w:val="26"/>
          <w:szCs w:val="26"/>
          <w:lang w:val="en-US" w:eastAsia="en-US"/>
        </w:rPr>
        <w:t xml:space="preserve">III. Sơ lược về </w:t>
      </w:r>
      <w:proofErr w:type="gramStart"/>
      <w:r w:rsidRPr="00D67F92">
        <w:rPr>
          <w:rFonts w:ascii="Times New Roman" w:eastAsia="Times New Roman" w:hAnsi="Times New Roman" w:cs="Times New Roman"/>
          <w:b/>
          <w:bCs/>
          <w:color w:val="000000"/>
          <w:sz w:val="26"/>
          <w:szCs w:val="26"/>
          <w:lang w:val="en-US" w:eastAsia="en-US"/>
        </w:rPr>
        <w:t>an</w:t>
      </w:r>
      <w:proofErr w:type="gramEnd"/>
      <w:r w:rsidRPr="00D67F92">
        <w:rPr>
          <w:rFonts w:ascii="Times New Roman" w:eastAsia="Times New Roman" w:hAnsi="Times New Roman" w:cs="Times New Roman"/>
          <w:b/>
          <w:bCs/>
          <w:color w:val="000000"/>
          <w:sz w:val="26"/>
          <w:szCs w:val="26"/>
          <w:lang w:val="en-US" w:eastAsia="en-US"/>
        </w:rPr>
        <w:t xml:space="preserve"> ninh năng lượng</w:t>
      </w:r>
    </w:p>
    <w:p w:rsidR="00476205" w:rsidRPr="00D67F92" w:rsidRDefault="00476205" w:rsidP="00476205">
      <w:pPr>
        <w:shd w:val="clear" w:color="auto" w:fill="FFF9D5"/>
        <w:spacing w:line="330" w:lineRule="atLeast"/>
        <w:jc w:val="both"/>
        <w:rPr>
          <w:rFonts w:ascii="Times New Roman" w:eastAsia="Times New Roman" w:hAnsi="Times New Roman" w:cs="Times New Roman"/>
          <w:color w:val="555555"/>
          <w:sz w:val="26"/>
          <w:szCs w:val="26"/>
          <w:lang w:val="en-US" w:eastAsia="en-US"/>
        </w:rPr>
      </w:pPr>
      <w:proofErr w:type="gramStart"/>
      <w:r w:rsidRPr="00D67F92">
        <w:rPr>
          <w:rFonts w:ascii="Times New Roman" w:eastAsia="Times New Roman" w:hAnsi="Times New Roman" w:cs="Times New Roman"/>
          <w:b/>
          <w:bCs/>
          <w:color w:val="555555"/>
          <w:sz w:val="26"/>
          <w:szCs w:val="26"/>
          <w:lang w:val="en-US" w:eastAsia="en-US"/>
        </w:rPr>
        <w:t>An</w:t>
      </w:r>
      <w:proofErr w:type="gramEnd"/>
      <w:r w:rsidRPr="00D67F92">
        <w:rPr>
          <w:rFonts w:ascii="Times New Roman" w:eastAsia="Times New Roman" w:hAnsi="Times New Roman" w:cs="Times New Roman"/>
          <w:b/>
          <w:bCs/>
          <w:color w:val="555555"/>
          <w:sz w:val="26"/>
          <w:szCs w:val="26"/>
          <w:lang w:val="en-US" w:eastAsia="en-US"/>
        </w:rPr>
        <w:t xml:space="preserve"> ninh năng lượng </w:t>
      </w:r>
      <w:r w:rsidRPr="00D67F92">
        <w:rPr>
          <w:rFonts w:ascii="Times New Roman" w:eastAsia="Times New Roman" w:hAnsi="Times New Roman" w:cs="Times New Roman"/>
          <w:color w:val="555555"/>
          <w:sz w:val="26"/>
          <w:szCs w:val="26"/>
          <w:lang w:val="en-US" w:eastAsia="en-US"/>
        </w:rPr>
        <w:t>là sự đảm bảo đầy đủ năng lượng dưới nhiều dạng khác nhau, ưu tiên các nguồn năng lượng sạch và giá thành rẻ.</w:t>
      </w:r>
    </w:p>
    <w:p w:rsidR="00476205" w:rsidRPr="00D67F92" w:rsidRDefault="00476205" w:rsidP="00476205">
      <w:pPr>
        <w:spacing w:after="180" w:line="330" w:lineRule="atLeast"/>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Mỗi hoạt động của chúng ta đều cần đến năng lượng =&gt; mỗi quốc gia phải có chương trình đảm bảo đủ năng lượng cho mọi hoạt động</w:t>
      </w:r>
    </w:p>
    <w:p w:rsidR="00476205" w:rsidRPr="00D67F92" w:rsidRDefault="00476205" w:rsidP="00476205">
      <w:pPr>
        <w:spacing w:line="330" w:lineRule="atLeast"/>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Các nguồn năng lượng thông thường: than đá, dầu mỏ, khí thiên nhiên (là những nguồn </w:t>
      </w:r>
      <w:r w:rsidRPr="00D67F92">
        <w:rPr>
          <w:rFonts w:ascii="Times New Roman" w:eastAsia="Times New Roman" w:hAnsi="Times New Roman" w:cs="Times New Roman"/>
          <w:b/>
          <w:bCs/>
          <w:color w:val="000000"/>
          <w:sz w:val="26"/>
          <w:szCs w:val="26"/>
          <w:lang w:val="en-US" w:eastAsia="en-US"/>
        </w:rPr>
        <w:t>năng lượng</w:t>
      </w:r>
      <w:r w:rsidRPr="00D67F92">
        <w:rPr>
          <w:rFonts w:ascii="Times New Roman" w:eastAsia="Times New Roman" w:hAnsi="Times New Roman" w:cs="Times New Roman"/>
          <w:color w:val="000000"/>
          <w:sz w:val="26"/>
          <w:szCs w:val="26"/>
          <w:lang w:val="en-US" w:eastAsia="en-US"/>
        </w:rPr>
        <w:t> </w:t>
      </w:r>
      <w:r w:rsidRPr="00D67F92">
        <w:rPr>
          <w:rFonts w:ascii="Times New Roman" w:eastAsia="Times New Roman" w:hAnsi="Times New Roman" w:cs="Times New Roman"/>
          <w:b/>
          <w:bCs/>
          <w:color w:val="000000"/>
          <w:sz w:val="26"/>
          <w:szCs w:val="26"/>
          <w:lang w:val="en-US" w:eastAsia="en-US"/>
        </w:rPr>
        <w:t>không tái tạo</w:t>
      </w:r>
      <w:r w:rsidRPr="00D67F92">
        <w:rPr>
          <w:rFonts w:ascii="Times New Roman" w:eastAsia="Times New Roman" w:hAnsi="Times New Roman" w:cs="Times New Roman"/>
          <w:color w:val="000000"/>
          <w:sz w:val="26"/>
          <w:szCs w:val="26"/>
          <w:lang w:val="en-US" w:eastAsia="en-US"/>
        </w:rPr>
        <w:t xml:space="preserve">), phải mất hàng triệu năm để hình thành, </w:t>
      </w:r>
      <w:proofErr w:type="gramStart"/>
      <w:r w:rsidRPr="00D67F92">
        <w:rPr>
          <w:rFonts w:ascii="Times New Roman" w:eastAsia="Times New Roman" w:hAnsi="Times New Roman" w:cs="Times New Roman"/>
          <w:color w:val="000000"/>
          <w:sz w:val="26"/>
          <w:szCs w:val="26"/>
          <w:lang w:val="en-US" w:eastAsia="en-US"/>
        </w:rPr>
        <w:t>do</w:t>
      </w:r>
      <w:proofErr w:type="gramEnd"/>
      <w:r w:rsidRPr="00D67F92">
        <w:rPr>
          <w:rFonts w:ascii="Times New Roman" w:eastAsia="Times New Roman" w:hAnsi="Times New Roman" w:cs="Times New Roman"/>
          <w:color w:val="000000"/>
          <w:sz w:val="26"/>
          <w:szCs w:val="26"/>
          <w:lang w:val="en-US" w:eastAsia="en-US"/>
        </w:rPr>
        <w:t xml:space="preserve"> đó sẽ cạn kiệt dần</w:t>
      </w:r>
    </w:p>
    <w:p w:rsidR="00476205" w:rsidRPr="00D67F92" w:rsidRDefault="00476205" w:rsidP="00476205">
      <w:pPr>
        <w:spacing w:line="330" w:lineRule="atLeast"/>
        <w:rPr>
          <w:rFonts w:ascii="Times New Roman" w:eastAsia="Times New Roman" w:hAnsi="Times New Roman" w:cs="Times New Roman"/>
          <w:color w:val="000000"/>
          <w:sz w:val="26"/>
          <w:szCs w:val="26"/>
          <w:lang w:val="en-US" w:eastAsia="en-US"/>
        </w:rPr>
      </w:pPr>
      <w:r w:rsidRPr="00D67F92">
        <w:rPr>
          <w:rFonts w:ascii="Times New Roman" w:eastAsia="Times New Roman" w:hAnsi="Times New Roman" w:cs="Times New Roman"/>
          <w:color w:val="000000"/>
          <w:sz w:val="26"/>
          <w:szCs w:val="26"/>
          <w:lang w:val="en-US" w:eastAsia="en-US"/>
        </w:rPr>
        <w:t>- Chúng ta nên sử dụng các nguồn </w:t>
      </w:r>
      <w:r w:rsidRPr="00D67F92">
        <w:rPr>
          <w:rFonts w:ascii="Times New Roman" w:eastAsia="Times New Roman" w:hAnsi="Times New Roman" w:cs="Times New Roman"/>
          <w:b/>
          <w:bCs/>
          <w:color w:val="000000"/>
          <w:sz w:val="26"/>
          <w:szCs w:val="26"/>
          <w:lang w:val="en-US" w:eastAsia="en-US"/>
        </w:rPr>
        <w:t>năng lượng tái tạo</w:t>
      </w:r>
      <w:r w:rsidRPr="00D67F92">
        <w:rPr>
          <w:rFonts w:ascii="Times New Roman" w:eastAsia="Times New Roman" w:hAnsi="Times New Roman" w:cs="Times New Roman"/>
          <w:color w:val="000000"/>
          <w:sz w:val="26"/>
          <w:szCs w:val="26"/>
          <w:lang w:val="en-US" w:eastAsia="en-US"/>
        </w:rPr>
        <w:t> như: thủy điện, địa nhiệt, năng lượng mặt trời, năng lượng gió, năng lượng sinh học…</w:t>
      </w:r>
    </w:p>
    <w:p w:rsidR="000F5639" w:rsidRPr="004B6CCC" w:rsidRDefault="00476205" w:rsidP="004B6CCC">
      <w:pPr>
        <w:spacing w:line="276" w:lineRule="auto"/>
        <w:jc w:val="center"/>
        <w:rPr>
          <w:rFonts w:ascii="Times New Roman" w:eastAsia="Arial" w:hAnsi="Times New Roman" w:cs="Times New Roman"/>
          <w:b/>
          <w:color w:val="FF0000"/>
          <w:sz w:val="26"/>
          <w:szCs w:val="26"/>
          <w:lang w:val="en-US"/>
        </w:rPr>
      </w:pPr>
      <w:r w:rsidRPr="00D67F92">
        <w:rPr>
          <w:rFonts w:ascii="Tahoma" w:eastAsia="Times New Roman" w:hAnsi="Tahoma" w:cs="Tahoma"/>
          <w:color w:val="000000"/>
          <w:sz w:val="26"/>
          <w:szCs w:val="26"/>
          <w:lang w:val="en-US" w:eastAsia="en-US"/>
        </w:rPr>
        <w:br/>
      </w:r>
      <w:r w:rsidRPr="00D67F92">
        <w:rPr>
          <w:rFonts w:ascii="Tahoma" w:eastAsia="Times New Roman" w:hAnsi="Tahoma" w:cs="Tahoma"/>
          <w:color w:val="000000"/>
          <w:sz w:val="26"/>
          <w:szCs w:val="26"/>
          <w:lang w:val="en-US" w:eastAsia="en-US"/>
        </w:rPr>
        <w:br/>
      </w:r>
      <w:r w:rsidR="000F5639" w:rsidRPr="00D67F92">
        <w:rPr>
          <w:rFonts w:ascii="Times New Roman" w:eastAsia="Arial" w:hAnsi="Times New Roman" w:cs="Times New Roman"/>
          <w:b/>
          <w:color w:val="FF0000"/>
          <w:sz w:val="26"/>
          <w:szCs w:val="26"/>
        </w:rPr>
        <w:t xml:space="preserve">BÀI </w:t>
      </w:r>
      <w:r w:rsidR="000F5639" w:rsidRPr="00D67F92">
        <w:rPr>
          <w:rFonts w:ascii="Times New Roman" w:eastAsia="Arial" w:hAnsi="Times New Roman" w:cs="Times New Roman"/>
          <w:b/>
          <w:color w:val="FF0000"/>
          <w:sz w:val="26"/>
          <w:szCs w:val="26"/>
          <w:lang w:val="en-US"/>
        </w:rPr>
        <w:t>15</w:t>
      </w:r>
      <w:r w:rsidR="000F5639" w:rsidRPr="00D67F92">
        <w:rPr>
          <w:rFonts w:ascii="Times New Roman" w:eastAsia="Arial" w:hAnsi="Times New Roman" w:cs="Times New Roman"/>
          <w:b/>
          <w:color w:val="FF0000"/>
          <w:sz w:val="26"/>
          <w:szCs w:val="26"/>
        </w:rPr>
        <w:t xml:space="preserve">: </w:t>
      </w:r>
      <w:r w:rsidR="000F5639" w:rsidRPr="00D67F92">
        <w:rPr>
          <w:rFonts w:ascii="Times New Roman" w:eastAsia="Arial" w:hAnsi="Times New Roman" w:cs="Times New Roman"/>
          <w:b/>
          <w:color w:val="FF0000"/>
          <w:sz w:val="26"/>
          <w:szCs w:val="26"/>
          <w:lang w:val="en-US"/>
        </w:rPr>
        <w:t>MỘT SỐ LƯƠNG THỰC – THỰC PHẨ</w:t>
      </w:r>
      <w:r w:rsidR="004B6CCC">
        <w:rPr>
          <w:rFonts w:ascii="Times New Roman" w:eastAsia="Arial" w:hAnsi="Times New Roman" w:cs="Times New Roman"/>
          <w:b/>
          <w:color w:val="FF0000"/>
          <w:sz w:val="26"/>
          <w:szCs w:val="26"/>
          <w:lang w:val="en-US"/>
        </w:rPr>
        <w:t>M</w:t>
      </w:r>
    </w:p>
    <w:p w:rsidR="000F5639" w:rsidRPr="00D67F92" w:rsidRDefault="000F5639" w:rsidP="00925928">
      <w:pPr>
        <w:tabs>
          <w:tab w:val="left" w:pos="426"/>
        </w:tabs>
        <w:spacing w:line="276" w:lineRule="auto"/>
        <w:ind w:firstLine="567"/>
        <w:rPr>
          <w:rFonts w:ascii="Times New Roman" w:eastAsia="Arial" w:hAnsi="Times New Roman" w:cs="Times New Roman"/>
          <w:b/>
          <w:sz w:val="26"/>
          <w:szCs w:val="26"/>
          <w:lang w:val="en-US"/>
        </w:rPr>
      </w:pPr>
      <w:r w:rsidRPr="00D67F92">
        <w:rPr>
          <w:rFonts w:ascii="Times New Roman" w:hAnsi="Times New Roman" w:cs="Times New Roman"/>
          <w:b/>
          <w:color w:val="000000"/>
          <w:sz w:val="26"/>
          <w:szCs w:val="26"/>
          <w:shd w:val="clear" w:color="auto" w:fill="FFFFFF"/>
          <w:lang w:val="en-US"/>
        </w:rPr>
        <w:t>I</w:t>
      </w:r>
      <w:r w:rsidRPr="00D67F92">
        <w:rPr>
          <w:rFonts w:ascii="Times New Roman" w:hAnsi="Times New Roman" w:cs="Times New Roman"/>
          <w:b/>
          <w:color w:val="000000"/>
          <w:sz w:val="26"/>
          <w:szCs w:val="26"/>
          <w:shd w:val="clear" w:color="auto" w:fill="FFFFFF"/>
        </w:rPr>
        <w:t>. Vai trò của lương thực, thực phẩm</w:t>
      </w:r>
    </w:p>
    <w:p w:rsidR="000F5639" w:rsidRPr="00D67F92" w:rsidRDefault="00925928" w:rsidP="00925928">
      <w:pPr>
        <w:tabs>
          <w:tab w:val="left" w:pos="426"/>
        </w:tabs>
        <w:spacing w:line="276" w:lineRule="auto"/>
        <w:ind w:left="426" w:firstLine="141"/>
        <w:rPr>
          <w:rFonts w:ascii="Times New Roman" w:eastAsia="Arial" w:hAnsi="Times New Roman" w:cs="Times New Roman"/>
          <w:sz w:val="26"/>
          <w:szCs w:val="26"/>
          <w:lang w:val="en-US"/>
        </w:rPr>
      </w:pPr>
      <w:r w:rsidRPr="00D67F92">
        <w:rPr>
          <w:rFonts w:ascii="Times New Roman" w:hAnsi="Times New Roman" w:cs="Times New Roman"/>
          <w:color w:val="000000"/>
          <w:sz w:val="26"/>
          <w:szCs w:val="26"/>
          <w:shd w:val="clear" w:color="auto" w:fill="FFFFFF"/>
        </w:rPr>
        <w:tab/>
      </w:r>
      <w:r w:rsidR="000F5639" w:rsidRPr="00D67F92">
        <w:rPr>
          <w:rFonts w:ascii="Times New Roman" w:hAnsi="Times New Roman" w:cs="Times New Roman"/>
          <w:color w:val="000000"/>
          <w:sz w:val="26"/>
          <w:szCs w:val="26"/>
          <w:shd w:val="clear" w:color="auto" w:fill="FFFFFF"/>
        </w:rPr>
        <w:t>- Thức ăn của con người có 2 dạng</w:t>
      </w:r>
      <w:r w:rsidRPr="00D67F92">
        <w:rPr>
          <w:rFonts w:ascii="Times New Roman" w:hAnsi="Times New Roman" w:cs="Times New Roman"/>
          <w:color w:val="000000"/>
          <w:sz w:val="26"/>
          <w:szCs w:val="26"/>
        </w:rPr>
        <w:br/>
      </w:r>
      <w:r w:rsidRPr="00D67F92">
        <w:rPr>
          <w:rFonts w:ascii="Times New Roman" w:hAnsi="Times New Roman" w:cs="Times New Roman"/>
          <w:color w:val="000000"/>
          <w:sz w:val="26"/>
          <w:szCs w:val="26"/>
          <w:lang w:val="en-US"/>
        </w:rPr>
        <w:t xml:space="preserve"> </w:t>
      </w:r>
      <w:r w:rsidRPr="00D67F92">
        <w:rPr>
          <w:rFonts w:ascii="Times New Roman" w:hAnsi="Times New Roman" w:cs="Times New Roman"/>
          <w:color w:val="000000"/>
          <w:sz w:val="26"/>
          <w:szCs w:val="26"/>
          <w:lang w:val="en-US"/>
        </w:rPr>
        <w:tab/>
      </w:r>
      <w:r w:rsidR="000F5639" w:rsidRPr="00D67F92">
        <w:rPr>
          <w:rFonts w:ascii="Times New Roman" w:eastAsia="Arial" w:hAnsi="Times New Roman" w:cs="Times New Roman"/>
          <w:sz w:val="26"/>
          <w:szCs w:val="26"/>
          <w:lang w:val="en-US"/>
        </w:rPr>
        <w:t>+ Lương thực: gạo, ngô, khoai, sắn, lúa mì, lúa mạch...</w:t>
      </w:r>
    </w:p>
    <w:p w:rsidR="000F5639" w:rsidRPr="00D67F92" w:rsidRDefault="00925928" w:rsidP="00925928">
      <w:pPr>
        <w:pStyle w:val="ListParagraph"/>
        <w:tabs>
          <w:tab w:val="left" w:pos="709"/>
        </w:tabs>
        <w:spacing w:line="276" w:lineRule="auto"/>
        <w:ind w:left="0" w:firstLine="567"/>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ab/>
      </w:r>
      <w:r w:rsidRPr="00D67F92">
        <w:rPr>
          <w:rFonts w:ascii="Times New Roman" w:eastAsia="Arial" w:hAnsi="Times New Roman" w:cs="Times New Roman"/>
          <w:sz w:val="26"/>
          <w:szCs w:val="26"/>
          <w:lang w:val="en-US"/>
        </w:rPr>
        <w:tab/>
      </w:r>
      <w:r w:rsidR="000F5639" w:rsidRPr="00D67F92">
        <w:rPr>
          <w:rFonts w:ascii="Times New Roman" w:eastAsia="Arial" w:hAnsi="Times New Roman" w:cs="Times New Roman"/>
          <w:sz w:val="26"/>
          <w:szCs w:val="26"/>
          <w:lang w:val="en-US"/>
        </w:rPr>
        <w:t>+ Thực phẩm: thịt gà, thịt lợn, cá, trứng, sữa, đậu phụ, rau, hoa quả…</w:t>
      </w:r>
    </w:p>
    <w:p w:rsidR="000F5639" w:rsidRPr="00D67F92" w:rsidRDefault="00925928" w:rsidP="00925928">
      <w:pPr>
        <w:pStyle w:val="ListParagraph"/>
        <w:tabs>
          <w:tab w:val="left" w:pos="709"/>
        </w:tabs>
        <w:spacing w:line="276" w:lineRule="auto"/>
        <w:ind w:left="0" w:firstLine="567"/>
        <w:rPr>
          <w:rFonts w:ascii="Times New Roman" w:eastAsia="Arial" w:hAnsi="Times New Roman" w:cs="Times New Roman"/>
          <w:sz w:val="26"/>
          <w:szCs w:val="26"/>
          <w:lang w:val="en-US"/>
        </w:rPr>
      </w:pPr>
      <w:r w:rsidRPr="00D67F92">
        <w:rPr>
          <w:rFonts w:ascii="Times New Roman" w:hAnsi="Times New Roman" w:cs="Times New Roman"/>
          <w:color w:val="000000"/>
          <w:sz w:val="26"/>
          <w:szCs w:val="26"/>
          <w:shd w:val="clear" w:color="auto" w:fill="FFFFFF"/>
        </w:rPr>
        <w:tab/>
      </w:r>
      <w:r w:rsidR="000F5639" w:rsidRPr="00D67F92">
        <w:rPr>
          <w:rFonts w:ascii="Times New Roman" w:hAnsi="Times New Roman" w:cs="Times New Roman"/>
          <w:color w:val="000000"/>
          <w:sz w:val="26"/>
          <w:szCs w:val="26"/>
          <w:shd w:val="clear" w:color="auto" w:fill="FFFFFF"/>
        </w:rPr>
        <w:t>- Thức ăn sẽ được cơ thể chuyển hóa thành năng lượng và các chất dinh dưỡng cần thiết cho cơ thể, giúp duy trì sự sống, phát triển và hoạt động</w:t>
      </w:r>
      <w:r w:rsidR="000F5639" w:rsidRPr="00D67F92">
        <w:rPr>
          <w:rFonts w:ascii="Times New Roman" w:hAnsi="Times New Roman" w:cs="Times New Roman"/>
          <w:color w:val="000000"/>
          <w:sz w:val="26"/>
          <w:szCs w:val="26"/>
        </w:rPr>
        <w:br/>
      </w:r>
      <w:r w:rsidRPr="00D67F92">
        <w:rPr>
          <w:rFonts w:ascii="Times New Roman" w:hAnsi="Times New Roman" w:cs="Times New Roman"/>
          <w:color w:val="000000"/>
          <w:sz w:val="26"/>
          <w:szCs w:val="26"/>
          <w:shd w:val="clear" w:color="auto" w:fill="FFFFFF"/>
          <w:lang w:val="en-US"/>
        </w:rPr>
        <w:t xml:space="preserve"> </w:t>
      </w:r>
      <w:r w:rsidRPr="00D67F92">
        <w:rPr>
          <w:rFonts w:ascii="Times New Roman" w:hAnsi="Times New Roman" w:cs="Times New Roman"/>
          <w:color w:val="000000"/>
          <w:sz w:val="26"/>
          <w:szCs w:val="26"/>
          <w:shd w:val="clear" w:color="auto" w:fill="FFFFFF"/>
          <w:lang w:val="en-US"/>
        </w:rPr>
        <w:tab/>
      </w:r>
      <w:r w:rsidR="000F5639" w:rsidRPr="00D67F92">
        <w:rPr>
          <w:rFonts w:ascii="Times New Roman" w:hAnsi="Times New Roman" w:cs="Times New Roman"/>
          <w:color w:val="000000"/>
          <w:sz w:val="26"/>
          <w:szCs w:val="26"/>
          <w:shd w:val="clear" w:color="auto" w:fill="FFFFFF"/>
        </w:rPr>
        <w:t>- Cần phải bảo quản lương thực, thực phẩm đúng cách vì chúng rất dễ bị hỏng, nhất là trong môi trường nóng ẩm. Khi đó chúng sinh ra những chất độc, có hại cho sức khỏe người dùng.</w:t>
      </w:r>
    </w:p>
    <w:p w:rsidR="00925928" w:rsidRPr="00D67F92" w:rsidRDefault="00925928" w:rsidP="00925928">
      <w:pPr>
        <w:pStyle w:val="NormalWeb"/>
        <w:spacing w:before="0" w:beforeAutospacing="0" w:after="180" w:afterAutospacing="0" w:line="330" w:lineRule="atLeast"/>
        <w:ind w:firstLine="720"/>
        <w:rPr>
          <w:color w:val="000000"/>
          <w:sz w:val="26"/>
          <w:szCs w:val="26"/>
        </w:rPr>
      </w:pPr>
      <w:r w:rsidRPr="00D67F92">
        <w:rPr>
          <w:color w:val="000000"/>
          <w:sz w:val="26"/>
          <w:szCs w:val="26"/>
        </w:rPr>
        <w:t>- Một</w:t>
      </w:r>
      <w:proofErr w:type="gramStart"/>
      <w:r w:rsidRPr="00D67F92">
        <w:rPr>
          <w:color w:val="000000"/>
          <w:sz w:val="26"/>
          <w:szCs w:val="26"/>
        </w:rPr>
        <w:t>  số</w:t>
      </w:r>
      <w:proofErr w:type="gramEnd"/>
      <w:r w:rsidRPr="00D67F92">
        <w:rPr>
          <w:color w:val="000000"/>
          <w:sz w:val="26"/>
          <w:szCs w:val="26"/>
        </w:rPr>
        <w:t xml:space="preserve"> cách bảo quản : đông lạnh, hút chân không, hun khói, sấy khô, sử dụng muối hoặc đường…</w:t>
      </w:r>
    </w:p>
    <w:p w:rsidR="00925928" w:rsidRPr="00D67F92" w:rsidRDefault="00925928" w:rsidP="00925928">
      <w:pPr>
        <w:pStyle w:val="NormalWeb"/>
        <w:spacing w:before="0" w:beforeAutospacing="0" w:after="0" w:afterAutospacing="0" w:line="330" w:lineRule="atLeast"/>
        <w:rPr>
          <w:rStyle w:val="Strong"/>
          <w:color w:val="000000"/>
          <w:sz w:val="26"/>
          <w:szCs w:val="26"/>
        </w:rPr>
      </w:pPr>
      <w:r w:rsidRPr="00D67F92">
        <w:rPr>
          <w:rStyle w:val="Strong"/>
          <w:color w:val="000000"/>
          <w:sz w:val="26"/>
          <w:szCs w:val="26"/>
        </w:rPr>
        <w:t xml:space="preserve">II. Các nhóm chất dinh dưỡng trong lương thực, thực phẩm: </w:t>
      </w:r>
    </w:p>
    <w:p w:rsidR="00925928" w:rsidRPr="00D67F92" w:rsidRDefault="00925928" w:rsidP="00925928">
      <w:pPr>
        <w:pStyle w:val="NormalWeb"/>
        <w:spacing w:before="0" w:beforeAutospacing="0" w:after="0" w:afterAutospacing="0" w:line="330" w:lineRule="atLeast"/>
        <w:rPr>
          <w:color w:val="000000"/>
          <w:sz w:val="26"/>
          <w:szCs w:val="26"/>
        </w:rPr>
      </w:pPr>
      <w:r w:rsidRPr="00D67F92">
        <w:rPr>
          <w:rStyle w:val="Strong"/>
          <w:sz w:val="26"/>
          <w:szCs w:val="26"/>
        </w:rPr>
        <w:t>1/ Carbohydrate: nguồn năng lượng chính</w:t>
      </w:r>
      <w:r w:rsidRPr="00D67F92">
        <w:rPr>
          <w:sz w:val="26"/>
          <w:szCs w:val="26"/>
        </w:rPr>
        <w:t xml:space="preserve"> </w:t>
      </w:r>
    </w:p>
    <w:p w:rsidR="00925928" w:rsidRPr="00D67F92" w:rsidRDefault="00925928" w:rsidP="00925928">
      <w:pPr>
        <w:pStyle w:val="NormalWeb"/>
        <w:spacing w:before="0" w:beforeAutospacing="0" w:after="0" w:afterAutospacing="0" w:line="330" w:lineRule="atLeast"/>
        <w:rPr>
          <w:color w:val="000000"/>
          <w:sz w:val="26"/>
          <w:szCs w:val="26"/>
        </w:rPr>
      </w:pPr>
      <w:r w:rsidRPr="00D67F92">
        <w:rPr>
          <w:sz w:val="26"/>
          <w:szCs w:val="26"/>
        </w:rPr>
        <w:t xml:space="preserve">- Carbohydrate </w:t>
      </w:r>
      <w:r w:rsidRPr="00D67F92">
        <w:rPr>
          <w:color w:val="000000"/>
          <w:sz w:val="26"/>
          <w:szCs w:val="26"/>
        </w:rPr>
        <w:t xml:space="preserve">là tên gọi </w:t>
      </w:r>
      <w:proofErr w:type="gramStart"/>
      <w:r w:rsidRPr="00D67F92">
        <w:rPr>
          <w:color w:val="000000"/>
          <w:sz w:val="26"/>
          <w:szCs w:val="26"/>
        </w:rPr>
        <w:t>chung</w:t>
      </w:r>
      <w:proofErr w:type="gramEnd"/>
      <w:r w:rsidRPr="00D67F92">
        <w:rPr>
          <w:color w:val="000000"/>
          <w:sz w:val="26"/>
          <w:szCs w:val="26"/>
        </w:rPr>
        <w:t xml:space="preserve"> của nhóm chất chứa: </w:t>
      </w:r>
      <w:r w:rsidRPr="00D67F92">
        <w:rPr>
          <w:b/>
          <w:color w:val="000000"/>
          <w:sz w:val="26"/>
          <w:szCs w:val="26"/>
        </w:rPr>
        <w:t>tinh bột, đường và chất xơ</w:t>
      </w:r>
      <w:r w:rsidRPr="00D67F92">
        <w:rPr>
          <w:color w:val="000000"/>
          <w:sz w:val="26"/>
          <w:szCs w:val="26"/>
        </w:rPr>
        <w:t xml:space="preserve">. </w:t>
      </w:r>
      <w:proofErr w:type="gramStart"/>
      <w:r w:rsidRPr="00D67F92">
        <w:rPr>
          <w:color w:val="000000"/>
          <w:sz w:val="26"/>
          <w:szCs w:val="26"/>
        </w:rPr>
        <w:t>Phần lớn carbohydrate có nguồn gốc thực vật.</w:t>
      </w:r>
      <w:proofErr w:type="gramEnd"/>
    </w:p>
    <w:p w:rsidR="00925928" w:rsidRPr="00D67F92" w:rsidRDefault="00925928" w:rsidP="00925928">
      <w:pPr>
        <w:pStyle w:val="NormalWeb"/>
        <w:spacing w:before="0" w:beforeAutospacing="0" w:after="180" w:afterAutospacing="0" w:line="330" w:lineRule="atLeast"/>
        <w:rPr>
          <w:color w:val="000000"/>
          <w:sz w:val="26"/>
          <w:szCs w:val="26"/>
        </w:rPr>
      </w:pPr>
      <w:r w:rsidRPr="00D67F92">
        <w:rPr>
          <w:color w:val="000000"/>
          <w:sz w:val="26"/>
          <w:szCs w:val="26"/>
        </w:rPr>
        <w:t xml:space="preserve">+ Tinh bột là nguồn cung cấp năng lượng chính cho cơ thể. </w:t>
      </w:r>
      <w:proofErr w:type="gramStart"/>
      <w:r w:rsidRPr="00D67F92">
        <w:rPr>
          <w:color w:val="000000"/>
          <w:sz w:val="26"/>
          <w:szCs w:val="26"/>
        </w:rPr>
        <w:t>Khi tiêu hóa, tinh bột chuyển hóa thành đường, rồi thành nước và khí carbon dioxide đồng thời giải phóng năng lượng.</w:t>
      </w:r>
      <w:proofErr w:type="gramEnd"/>
    </w:p>
    <w:p w:rsidR="00925928" w:rsidRPr="00D67F92" w:rsidRDefault="00925928" w:rsidP="00925928">
      <w:pPr>
        <w:pStyle w:val="NormalWeb"/>
        <w:spacing w:before="0" w:beforeAutospacing="0" w:after="180" w:afterAutospacing="0" w:line="330" w:lineRule="atLeast"/>
        <w:rPr>
          <w:color w:val="000000"/>
          <w:sz w:val="26"/>
          <w:szCs w:val="26"/>
        </w:rPr>
      </w:pPr>
      <w:r w:rsidRPr="00D67F92">
        <w:rPr>
          <w:color w:val="000000"/>
          <w:sz w:val="26"/>
          <w:szCs w:val="26"/>
        </w:rPr>
        <w:t>+ Đường có nhiều trong cây mía, thốt nốt, hoa quả ngọt</w:t>
      </w:r>
    </w:p>
    <w:p w:rsidR="00925928" w:rsidRPr="00D67F92" w:rsidRDefault="00925928" w:rsidP="00925928">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2/</w:t>
      </w:r>
      <w:r w:rsidRPr="00D67F92">
        <w:rPr>
          <w:rStyle w:val="Strong"/>
          <w:color w:val="000000"/>
          <w:sz w:val="26"/>
          <w:szCs w:val="26"/>
        </w:rPr>
        <w:t xml:space="preserve"> Các chất dinh dưỡng khác  </w:t>
      </w:r>
    </w:p>
    <w:p w:rsidR="00925928" w:rsidRPr="00D67F92" w:rsidRDefault="00925928" w:rsidP="00925928">
      <w:pPr>
        <w:pStyle w:val="NormalWeb"/>
        <w:spacing w:before="0" w:beforeAutospacing="0" w:after="0" w:afterAutospacing="0" w:line="276" w:lineRule="auto"/>
        <w:ind w:left="48" w:right="48"/>
        <w:jc w:val="both"/>
        <w:rPr>
          <w:color w:val="000000"/>
          <w:sz w:val="26"/>
          <w:szCs w:val="26"/>
        </w:rPr>
      </w:pPr>
      <w:r w:rsidRPr="00D67F92">
        <w:rPr>
          <w:rStyle w:val="Strong"/>
          <w:color w:val="000000"/>
          <w:sz w:val="26"/>
          <w:szCs w:val="26"/>
        </w:rPr>
        <w:t>a) Protein (chất đạm)</w:t>
      </w:r>
      <w:r w:rsidRPr="00D67F92">
        <w:rPr>
          <w:color w:val="000000"/>
          <w:sz w:val="26"/>
          <w:szCs w:val="26"/>
        </w:rPr>
        <w:t xml:space="preserve">: </w:t>
      </w:r>
    </w:p>
    <w:p w:rsidR="00925928" w:rsidRPr="00D67F92" w:rsidRDefault="00925928" w:rsidP="00925928">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 xml:space="preserve">- Protein có vai trò cấu tạo, duy trì và phát triển cơ thể. </w:t>
      </w:r>
      <w:proofErr w:type="gramStart"/>
      <w:r w:rsidRPr="00D67F92">
        <w:rPr>
          <w:color w:val="000000"/>
          <w:sz w:val="26"/>
          <w:szCs w:val="26"/>
        </w:rPr>
        <w:t>Protein liên quan đến mọi chức năng sống của cơ thể và cần thiết cho sự chuyển hóa các chất dinh dưỡng.</w:t>
      </w:r>
      <w:proofErr w:type="gramEnd"/>
    </w:p>
    <w:p w:rsidR="00925928" w:rsidRPr="00D67F92" w:rsidRDefault="00925928" w:rsidP="00925928">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 Protein có nhiều trong thịt, cá, trứng, sữa và các loại hạt như đậu, đỗ</w:t>
      </w:r>
      <w:proofErr w:type="gramStart"/>
      <w:r w:rsidRPr="00D67F92">
        <w:rPr>
          <w:color w:val="000000"/>
          <w:sz w:val="26"/>
          <w:szCs w:val="26"/>
        </w:rPr>
        <w:t>,...</w:t>
      </w:r>
      <w:proofErr w:type="gramEnd"/>
    </w:p>
    <w:p w:rsidR="00925928" w:rsidRPr="00D67F92" w:rsidRDefault="00925928" w:rsidP="00925928">
      <w:pPr>
        <w:pStyle w:val="NormalWeb"/>
        <w:spacing w:before="0" w:beforeAutospacing="0" w:after="0" w:afterAutospacing="0" w:line="276" w:lineRule="auto"/>
        <w:ind w:left="48" w:right="48"/>
        <w:jc w:val="both"/>
        <w:rPr>
          <w:color w:val="000000"/>
          <w:sz w:val="26"/>
          <w:szCs w:val="26"/>
        </w:rPr>
      </w:pPr>
      <w:r w:rsidRPr="00D67F92">
        <w:rPr>
          <w:rStyle w:val="Strong"/>
          <w:color w:val="000000"/>
          <w:sz w:val="26"/>
          <w:szCs w:val="26"/>
        </w:rPr>
        <w:t>b) Lipid (chất béo)</w:t>
      </w:r>
    </w:p>
    <w:p w:rsidR="00925928" w:rsidRPr="00D67F92" w:rsidRDefault="00925928" w:rsidP="00925928">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 Lipid là nguồn dự trữ năng lượng trong cơ thể và có tác dụng chống lạnh. </w:t>
      </w:r>
    </w:p>
    <w:p w:rsidR="00925928" w:rsidRPr="00D67F92" w:rsidRDefault="00925928" w:rsidP="00925928">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 Lipid có ở dạng sản phẩm đã chế biến như bơ, dầu thực vật</w:t>
      </w:r>
      <w:proofErr w:type="gramStart"/>
      <w:r w:rsidRPr="00D67F92">
        <w:rPr>
          <w:color w:val="000000"/>
          <w:sz w:val="26"/>
          <w:szCs w:val="26"/>
        </w:rPr>
        <w:t>,...</w:t>
      </w:r>
      <w:proofErr w:type="gramEnd"/>
      <w:r w:rsidRPr="00D67F92">
        <w:rPr>
          <w:color w:val="000000"/>
          <w:sz w:val="26"/>
          <w:szCs w:val="26"/>
        </w:rPr>
        <w:t xml:space="preserve"> và trong các thực phẩm tự nhiên như sữa, lòng đỏ trứng, thịt, cá, lạc, vừng,...</w:t>
      </w:r>
    </w:p>
    <w:p w:rsidR="004B6CCC" w:rsidRDefault="004B6CCC" w:rsidP="00925928">
      <w:pPr>
        <w:pStyle w:val="NormalWeb"/>
        <w:spacing w:before="0" w:beforeAutospacing="0" w:after="0" w:afterAutospacing="0" w:line="276" w:lineRule="auto"/>
        <w:ind w:left="48" w:right="48"/>
        <w:jc w:val="both"/>
        <w:rPr>
          <w:b/>
          <w:color w:val="000000"/>
          <w:sz w:val="26"/>
          <w:szCs w:val="26"/>
        </w:rPr>
      </w:pPr>
    </w:p>
    <w:p w:rsidR="004B6CCC" w:rsidRDefault="004B6CCC" w:rsidP="00925928">
      <w:pPr>
        <w:pStyle w:val="NormalWeb"/>
        <w:spacing w:before="0" w:beforeAutospacing="0" w:after="0" w:afterAutospacing="0" w:line="276" w:lineRule="auto"/>
        <w:ind w:left="48" w:right="48"/>
        <w:jc w:val="both"/>
        <w:rPr>
          <w:b/>
          <w:color w:val="000000"/>
          <w:sz w:val="26"/>
          <w:szCs w:val="26"/>
        </w:rPr>
      </w:pPr>
    </w:p>
    <w:p w:rsidR="00925928" w:rsidRPr="00D67F92" w:rsidRDefault="00925928" w:rsidP="00925928">
      <w:pPr>
        <w:pStyle w:val="NormalWeb"/>
        <w:spacing w:before="0" w:beforeAutospacing="0" w:after="0" w:afterAutospacing="0" w:line="276" w:lineRule="auto"/>
        <w:ind w:left="48" w:right="48"/>
        <w:jc w:val="both"/>
        <w:rPr>
          <w:b/>
          <w:color w:val="000000"/>
          <w:sz w:val="26"/>
          <w:szCs w:val="26"/>
        </w:rPr>
      </w:pPr>
      <w:r w:rsidRPr="00D67F92">
        <w:rPr>
          <w:b/>
          <w:color w:val="000000"/>
          <w:sz w:val="26"/>
          <w:szCs w:val="26"/>
        </w:rPr>
        <w:t>c) Chất khoáng và vitamin</w:t>
      </w:r>
    </w:p>
    <w:p w:rsidR="00925928" w:rsidRPr="00D67F92" w:rsidRDefault="00925928" w:rsidP="00925928">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 xml:space="preserve">- Chất khoáng trong cơ thể người gồm: </w:t>
      </w:r>
      <w:proofErr w:type="gramStart"/>
      <w:r w:rsidRPr="00D67F92">
        <w:rPr>
          <w:color w:val="000000"/>
          <w:sz w:val="26"/>
          <w:szCs w:val="26"/>
        </w:rPr>
        <w:t>calcium(</w:t>
      </w:r>
      <w:proofErr w:type="gramEnd"/>
      <w:r w:rsidRPr="00D67F92">
        <w:rPr>
          <w:color w:val="000000"/>
          <w:sz w:val="26"/>
          <w:szCs w:val="26"/>
        </w:rPr>
        <w:t>canxi), phosphorus (photpho), iodine(iot), zinc(kẽm),...Chất khoáng cần thiết cho sự  phát triển của cơ thể.</w:t>
      </w:r>
    </w:p>
    <w:p w:rsidR="00925928" w:rsidRPr="00D67F92" w:rsidRDefault="00543751" w:rsidP="00543751">
      <w:pPr>
        <w:pStyle w:val="NormalWeb"/>
        <w:spacing w:before="0" w:beforeAutospacing="0" w:after="0" w:afterAutospacing="0" w:line="276" w:lineRule="auto"/>
        <w:ind w:left="48" w:right="48"/>
        <w:rPr>
          <w:color w:val="000000"/>
          <w:sz w:val="26"/>
          <w:szCs w:val="26"/>
        </w:rPr>
      </w:pPr>
      <w:r w:rsidRPr="00D67F92">
        <w:rPr>
          <w:color w:val="000000"/>
          <w:sz w:val="26"/>
          <w:szCs w:val="26"/>
          <w:shd w:val="clear" w:color="auto" w:fill="FFFFFF"/>
        </w:rPr>
        <w:t>Ví dụ: Thiếu calcium xương trở nên xốp, yếu</w:t>
      </w:r>
      <w:r w:rsidRPr="00D67F92">
        <w:rPr>
          <w:color w:val="000000"/>
          <w:sz w:val="26"/>
          <w:szCs w:val="26"/>
        </w:rPr>
        <w:br/>
      </w:r>
      <w:r w:rsidR="00925928" w:rsidRPr="00D67F92">
        <w:rPr>
          <w:color w:val="000000"/>
          <w:sz w:val="26"/>
          <w:szCs w:val="26"/>
        </w:rPr>
        <w:t xml:space="preserve">- Vitamin là những chất chỉ cần lượng nhỏ nhưng có tác dụng lớn đến quá trình trao đổi chất. </w:t>
      </w:r>
      <w:proofErr w:type="gramStart"/>
      <w:r w:rsidR="00925928" w:rsidRPr="00D67F92">
        <w:rPr>
          <w:color w:val="000000"/>
          <w:sz w:val="26"/>
          <w:szCs w:val="26"/>
        </w:rPr>
        <w:t>Cơ thể không tự tổng hợp được đa số vitamin mà phải lấy vào qua thức ăn.</w:t>
      </w:r>
      <w:proofErr w:type="gramEnd"/>
      <w:r w:rsidR="00925928" w:rsidRPr="00D67F92">
        <w:rPr>
          <w:color w:val="000000"/>
          <w:sz w:val="26"/>
          <w:szCs w:val="26"/>
        </w:rPr>
        <w:t> </w:t>
      </w:r>
    </w:p>
    <w:p w:rsidR="00925928" w:rsidRPr="00D67F92" w:rsidRDefault="00925928" w:rsidP="00925928">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 Nguồn thực phẩm chứa chất khoáng và vitamin: hải sản, các loại rau xanh, củ, quả tươi</w:t>
      </w:r>
      <w:proofErr w:type="gramStart"/>
      <w:r w:rsidRPr="00D67F92">
        <w:rPr>
          <w:color w:val="000000"/>
          <w:sz w:val="26"/>
          <w:szCs w:val="26"/>
        </w:rPr>
        <w:t>,...</w:t>
      </w:r>
      <w:proofErr w:type="gramEnd"/>
    </w:p>
    <w:p w:rsidR="00543751" w:rsidRPr="00D67F92" w:rsidRDefault="00543751" w:rsidP="00543751">
      <w:pPr>
        <w:pStyle w:val="NormalWeb"/>
        <w:spacing w:before="0" w:beforeAutospacing="0" w:after="0" w:afterAutospacing="0" w:line="330" w:lineRule="atLeast"/>
        <w:rPr>
          <w:color w:val="000000"/>
          <w:sz w:val="26"/>
          <w:szCs w:val="26"/>
        </w:rPr>
      </w:pPr>
      <w:r w:rsidRPr="00D67F92">
        <w:rPr>
          <w:rStyle w:val="Strong"/>
          <w:color w:val="000000"/>
          <w:sz w:val="26"/>
          <w:szCs w:val="26"/>
        </w:rPr>
        <w:t>III. Sức khỏe và chế độ dinh dưỡng</w:t>
      </w:r>
    </w:p>
    <w:p w:rsidR="00543751" w:rsidRPr="00D67F92" w:rsidRDefault="00543751" w:rsidP="00543751">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 xml:space="preserve">- Các loại thức </w:t>
      </w:r>
      <w:proofErr w:type="gramStart"/>
      <w:r w:rsidRPr="00D67F92">
        <w:rPr>
          <w:color w:val="000000"/>
          <w:sz w:val="26"/>
          <w:szCs w:val="26"/>
        </w:rPr>
        <w:t>ăn</w:t>
      </w:r>
      <w:proofErr w:type="gramEnd"/>
      <w:r w:rsidRPr="00D67F92">
        <w:rPr>
          <w:color w:val="000000"/>
          <w:sz w:val="26"/>
          <w:szCs w:val="26"/>
        </w:rPr>
        <w:t xml:space="preserve"> cung cấp năng lượng và các chất dinh dưỡng khác nhau.</w:t>
      </w:r>
    </w:p>
    <w:p w:rsidR="00543751" w:rsidRPr="00D67F92" w:rsidRDefault="00543751" w:rsidP="00543751">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 Mỗi người cần năng lượng và các chất dinh dưỡng khác nhau phù hợp với lứa tuổi, giới tính, công việc</w:t>
      </w:r>
      <w:proofErr w:type="gramStart"/>
      <w:r w:rsidRPr="00D67F92">
        <w:rPr>
          <w:color w:val="000000"/>
          <w:sz w:val="26"/>
          <w:szCs w:val="26"/>
        </w:rPr>
        <w:t>,...</w:t>
      </w:r>
      <w:proofErr w:type="gramEnd"/>
    </w:p>
    <w:p w:rsidR="00543751" w:rsidRPr="00D67F92" w:rsidRDefault="00543751" w:rsidP="00543751">
      <w:pPr>
        <w:pStyle w:val="NormalWeb"/>
        <w:spacing w:before="0" w:beforeAutospacing="0" w:after="0" w:afterAutospacing="0" w:line="276" w:lineRule="auto"/>
        <w:ind w:right="48"/>
        <w:jc w:val="both"/>
        <w:rPr>
          <w:color w:val="000000"/>
          <w:sz w:val="26"/>
          <w:szCs w:val="26"/>
        </w:rPr>
      </w:pPr>
      <w:r w:rsidRPr="00D67F92">
        <w:rPr>
          <w:color w:val="000000"/>
          <w:sz w:val="26"/>
          <w:szCs w:val="26"/>
        </w:rPr>
        <w:t xml:space="preserve">+ Nếu </w:t>
      </w:r>
      <w:proofErr w:type="gramStart"/>
      <w:r w:rsidRPr="00D67F92">
        <w:rPr>
          <w:color w:val="000000"/>
          <w:sz w:val="26"/>
          <w:szCs w:val="26"/>
        </w:rPr>
        <w:t>ăn</w:t>
      </w:r>
      <w:proofErr w:type="gramEnd"/>
      <w:r w:rsidRPr="00D67F92">
        <w:rPr>
          <w:color w:val="000000"/>
          <w:sz w:val="26"/>
          <w:szCs w:val="26"/>
        </w:rPr>
        <w:t xml:space="preserve"> quá nhiều nhưng không hoạt động thức ăn sẽ dự trữ dạng chất béo.</w:t>
      </w:r>
    </w:p>
    <w:p w:rsidR="00543751" w:rsidRPr="00D67F92" w:rsidRDefault="00543751" w:rsidP="00543751">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 xml:space="preserve">+ Nếu </w:t>
      </w:r>
      <w:proofErr w:type="gramStart"/>
      <w:r w:rsidRPr="00D67F92">
        <w:rPr>
          <w:color w:val="000000"/>
          <w:sz w:val="26"/>
          <w:szCs w:val="26"/>
        </w:rPr>
        <w:t>ăn</w:t>
      </w:r>
      <w:proofErr w:type="gramEnd"/>
      <w:r w:rsidRPr="00D67F92">
        <w:rPr>
          <w:color w:val="000000"/>
          <w:sz w:val="26"/>
          <w:szCs w:val="26"/>
        </w:rPr>
        <w:t xml:space="preserve"> quá ít không đủ chất cơ thể sẽ bị suy dinh dưỡng.</w:t>
      </w:r>
    </w:p>
    <w:p w:rsidR="00543751" w:rsidRPr="00D67F92" w:rsidRDefault="00543751" w:rsidP="00543751">
      <w:pPr>
        <w:pStyle w:val="NormalWeb"/>
        <w:spacing w:before="0" w:beforeAutospacing="0" w:after="0" w:afterAutospacing="0" w:line="276" w:lineRule="auto"/>
        <w:ind w:left="48" w:right="48"/>
        <w:jc w:val="both"/>
        <w:rPr>
          <w:color w:val="000000"/>
          <w:sz w:val="26"/>
          <w:szCs w:val="26"/>
        </w:rPr>
      </w:pPr>
      <w:r w:rsidRPr="00D67F92">
        <w:rPr>
          <w:color w:val="000000"/>
          <w:sz w:val="26"/>
          <w:szCs w:val="26"/>
        </w:rPr>
        <w:t>- Một số chất cần thiết cho cơ thể với lượng nhỏ (chất khoáng, vitamin) nhưng rất quan trọng.</w:t>
      </w:r>
    </w:p>
    <w:p w:rsidR="00633FB0" w:rsidRPr="00D67F92" w:rsidRDefault="00633FB0" w:rsidP="00633FB0">
      <w:pPr>
        <w:spacing w:line="276" w:lineRule="auto"/>
        <w:rPr>
          <w:bCs/>
          <w:color w:val="FF0000"/>
          <w:spacing w:val="-14"/>
          <w:sz w:val="26"/>
          <w:szCs w:val="26"/>
        </w:rPr>
      </w:pPr>
      <w:r w:rsidRPr="00D67F92">
        <w:rPr>
          <w:bCs/>
          <w:spacing w:val="-14"/>
          <w:sz w:val="26"/>
          <w:szCs w:val="26"/>
        </w:rPr>
        <w:t xml:space="preserve">                                            </w:t>
      </w:r>
    </w:p>
    <w:p w:rsidR="00633FB0" w:rsidRPr="00D67F92" w:rsidRDefault="00633FB0" w:rsidP="00FB3C15">
      <w:pPr>
        <w:spacing w:line="276" w:lineRule="auto"/>
        <w:jc w:val="center"/>
        <w:rPr>
          <w:rFonts w:ascii="Times New Roman" w:eastAsia="Arial" w:hAnsi="Times New Roman" w:cs="Times New Roman"/>
          <w:b/>
          <w:sz w:val="26"/>
          <w:szCs w:val="26"/>
        </w:rPr>
      </w:pPr>
      <w:r w:rsidRPr="00D67F92">
        <w:rPr>
          <w:rFonts w:ascii="Times New Roman" w:eastAsia="Arial" w:hAnsi="Times New Roman" w:cs="Times New Roman"/>
          <w:b/>
          <w:color w:val="FF0000"/>
          <w:sz w:val="26"/>
          <w:szCs w:val="26"/>
        </w:rPr>
        <w:t>BÀI 16: HỖN HỢP CÁC CHẤT</w:t>
      </w:r>
    </w:p>
    <w:p w:rsidR="00633FB0" w:rsidRPr="00D67F92" w:rsidRDefault="00FB3C15" w:rsidP="00FB3C15">
      <w:pPr>
        <w:spacing w:line="276" w:lineRule="auto"/>
        <w:jc w:val="both"/>
        <w:rPr>
          <w:rStyle w:val="Strong"/>
          <w:rFonts w:ascii="Times New Roman" w:hAnsi="Times New Roman" w:cs="Times New Roman"/>
          <w:color w:val="000000"/>
          <w:sz w:val="26"/>
          <w:szCs w:val="26"/>
          <w:shd w:val="clear" w:color="auto" w:fill="FFFFFF"/>
        </w:rPr>
      </w:pPr>
      <w:r w:rsidRPr="00D67F92">
        <w:rPr>
          <w:rStyle w:val="Strong"/>
          <w:rFonts w:ascii="Times New Roman" w:hAnsi="Times New Roman" w:cs="Times New Roman"/>
          <w:color w:val="000000"/>
          <w:sz w:val="26"/>
          <w:szCs w:val="26"/>
          <w:shd w:val="clear" w:color="auto" w:fill="FFFFFF"/>
          <w:lang w:val="en-US"/>
        </w:rPr>
        <w:t>I.</w:t>
      </w:r>
      <w:r w:rsidR="00633FB0" w:rsidRPr="00D67F92">
        <w:rPr>
          <w:rStyle w:val="Strong"/>
          <w:rFonts w:ascii="Times New Roman" w:hAnsi="Times New Roman" w:cs="Times New Roman"/>
          <w:color w:val="000000"/>
          <w:sz w:val="26"/>
          <w:szCs w:val="26"/>
          <w:shd w:val="clear" w:color="auto" w:fill="FFFFFF"/>
        </w:rPr>
        <w:t>Chất tinh khiết và hỗn hợp</w:t>
      </w:r>
    </w:p>
    <w:p w:rsidR="00633FB0" w:rsidRPr="00D67F92" w:rsidRDefault="00633FB0" w:rsidP="00FB3C15">
      <w:pPr>
        <w:tabs>
          <w:tab w:val="left" w:pos="426"/>
        </w:tabs>
        <w:spacing w:line="276" w:lineRule="auto"/>
        <w:jc w:val="both"/>
        <w:rPr>
          <w:rFonts w:ascii="Times New Roman" w:eastAsia="Arial" w:hAnsi="Times New Roman" w:cs="Times New Roman"/>
          <w:sz w:val="26"/>
          <w:szCs w:val="26"/>
        </w:rPr>
      </w:pPr>
      <w:r w:rsidRPr="00D67F92">
        <w:rPr>
          <w:sz w:val="26"/>
          <w:szCs w:val="26"/>
        </w:rPr>
        <w:sym w:font="Wingdings" w:char="F076"/>
      </w:r>
      <w:r w:rsidRPr="00D67F92">
        <w:rPr>
          <w:rFonts w:ascii="Times New Roman" w:eastAsia="Arial" w:hAnsi="Times New Roman" w:cs="Times New Roman"/>
          <w:sz w:val="26"/>
          <w:szCs w:val="26"/>
        </w:rPr>
        <w:t xml:space="preserve"> Chât tinh khiết chỉ có 1 chất duy nhất và có những tính chất xác đinh.</w:t>
      </w:r>
    </w:p>
    <w:p w:rsidR="00633FB0" w:rsidRPr="00D67F92" w:rsidRDefault="00633FB0" w:rsidP="00FB3C15">
      <w:pPr>
        <w:tabs>
          <w:tab w:val="left" w:pos="426"/>
        </w:tabs>
        <w:spacing w:line="276" w:lineRule="auto"/>
        <w:jc w:val="both"/>
        <w:rPr>
          <w:rFonts w:ascii="Times New Roman" w:eastAsia="Arial" w:hAnsi="Times New Roman" w:cs="Times New Roman"/>
          <w:sz w:val="26"/>
          <w:szCs w:val="26"/>
        </w:rPr>
      </w:pPr>
      <w:r w:rsidRPr="00D67F92">
        <w:rPr>
          <w:rFonts w:ascii="Times New Roman" w:eastAsia="Arial" w:hAnsi="Times New Roman" w:cs="Times New Roman"/>
          <w:sz w:val="26"/>
          <w:szCs w:val="26"/>
        </w:rPr>
        <w:t>VD: Nước cất là chất tinh khiết, có nhiệt độ sôi là 100</w:t>
      </w:r>
      <w:r w:rsidRPr="00D67F92">
        <w:rPr>
          <w:rFonts w:ascii="Times New Roman" w:eastAsia="Arial" w:hAnsi="Times New Roman" w:cs="Times New Roman"/>
          <w:sz w:val="26"/>
          <w:szCs w:val="26"/>
          <w:vertAlign w:val="superscript"/>
        </w:rPr>
        <w:t>0</w:t>
      </w:r>
      <w:r w:rsidRPr="00D67F92">
        <w:rPr>
          <w:rFonts w:ascii="Times New Roman" w:eastAsia="Arial" w:hAnsi="Times New Roman" w:cs="Times New Roman"/>
          <w:sz w:val="26"/>
          <w:szCs w:val="26"/>
        </w:rPr>
        <w:t xml:space="preserve"> C và nhiệt dộ hóa rắn là 0</w:t>
      </w:r>
      <w:r w:rsidRPr="00D67F92">
        <w:rPr>
          <w:rFonts w:ascii="Times New Roman" w:eastAsia="Arial" w:hAnsi="Times New Roman" w:cs="Times New Roman"/>
          <w:sz w:val="26"/>
          <w:szCs w:val="26"/>
          <w:vertAlign w:val="superscript"/>
        </w:rPr>
        <w:t>0</w:t>
      </w:r>
      <w:r w:rsidRPr="00D67F92">
        <w:rPr>
          <w:rFonts w:ascii="Times New Roman" w:eastAsia="Arial" w:hAnsi="Times New Roman" w:cs="Times New Roman"/>
          <w:sz w:val="26"/>
          <w:szCs w:val="26"/>
        </w:rPr>
        <w:t>C.</w:t>
      </w:r>
    </w:p>
    <w:p w:rsidR="00633FB0" w:rsidRPr="00D67F92" w:rsidRDefault="00633FB0" w:rsidP="00FB3C15">
      <w:pPr>
        <w:tabs>
          <w:tab w:val="left" w:pos="426"/>
        </w:tabs>
        <w:spacing w:line="276" w:lineRule="auto"/>
        <w:jc w:val="both"/>
        <w:rPr>
          <w:rFonts w:ascii="Times New Roman" w:eastAsia="Arial" w:hAnsi="Times New Roman" w:cs="Times New Roman"/>
          <w:sz w:val="26"/>
          <w:szCs w:val="26"/>
        </w:rPr>
      </w:pPr>
      <w:r w:rsidRPr="00D67F92">
        <w:rPr>
          <w:sz w:val="26"/>
          <w:szCs w:val="26"/>
        </w:rPr>
        <w:sym w:font="Wingdings" w:char="F076"/>
      </w:r>
      <w:r w:rsidRPr="00D67F92">
        <w:rPr>
          <w:rFonts w:ascii="Times New Roman" w:eastAsia="Arial" w:hAnsi="Times New Roman" w:cs="Times New Roman"/>
          <w:sz w:val="26"/>
          <w:szCs w:val="26"/>
        </w:rPr>
        <w:t xml:space="preserve"> Hỗn hợp có từ 2 chất trở lên. Tính chất của hỗn hợp thay đổi tùy thuộc vào thành phần các chất có trong hỗn hợp.</w:t>
      </w:r>
    </w:p>
    <w:p w:rsidR="00633FB0" w:rsidRPr="00D67F92" w:rsidRDefault="00633FB0" w:rsidP="00FB3C15">
      <w:pPr>
        <w:tabs>
          <w:tab w:val="left" w:pos="426"/>
        </w:tabs>
        <w:spacing w:line="276" w:lineRule="auto"/>
        <w:jc w:val="both"/>
        <w:rPr>
          <w:rFonts w:ascii="Times New Roman" w:eastAsia="Arial" w:hAnsi="Times New Roman" w:cs="Times New Roman"/>
          <w:sz w:val="26"/>
          <w:szCs w:val="26"/>
        </w:rPr>
      </w:pPr>
      <w:r w:rsidRPr="00D67F92">
        <w:rPr>
          <w:rFonts w:ascii="Times New Roman" w:eastAsia="Arial" w:hAnsi="Times New Roman" w:cs="Times New Roman"/>
          <w:sz w:val="26"/>
          <w:szCs w:val="26"/>
        </w:rPr>
        <w:t>VD: nước muối là hỗn hợp gồm có nước và muối.</w:t>
      </w:r>
    </w:p>
    <w:p w:rsidR="00633FB0" w:rsidRPr="00D67F92" w:rsidRDefault="00633FB0" w:rsidP="00FB3C15">
      <w:pPr>
        <w:spacing w:line="276" w:lineRule="auto"/>
        <w:jc w:val="both"/>
        <w:rPr>
          <w:rFonts w:ascii="Times New Roman" w:eastAsia="Arial" w:hAnsi="Times New Roman" w:cs="Times New Roman"/>
          <w:b/>
          <w:sz w:val="26"/>
          <w:szCs w:val="26"/>
        </w:rPr>
      </w:pPr>
      <w:r w:rsidRPr="00D67F92">
        <w:rPr>
          <w:rStyle w:val="Strong"/>
          <w:rFonts w:ascii="Times New Roman" w:hAnsi="Times New Roman" w:cs="Times New Roman"/>
          <w:color w:val="000000"/>
          <w:sz w:val="26"/>
          <w:szCs w:val="26"/>
          <w:shd w:val="clear" w:color="auto" w:fill="FFFFFF"/>
        </w:rPr>
        <w:t>II. Dung dịch</w:t>
      </w:r>
    </w:p>
    <w:p w:rsidR="00633FB0" w:rsidRPr="00D67F92" w:rsidRDefault="00633FB0" w:rsidP="00FB3C15">
      <w:pPr>
        <w:tabs>
          <w:tab w:val="left" w:pos="709"/>
        </w:tabs>
        <w:spacing w:line="276" w:lineRule="auto"/>
        <w:jc w:val="both"/>
        <w:rPr>
          <w:rFonts w:ascii="Times New Roman" w:eastAsia="Arial" w:hAnsi="Times New Roman" w:cs="Times New Roman"/>
          <w:sz w:val="26"/>
          <w:szCs w:val="26"/>
          <w:lang w:val="en-US"/>
        </w:rPr>
      </w:pPr>
      <w:r w:rsidRPr="00D67F92">
        <w:rPr>
          <w:sz w:val="26"/>
          <w:szCs w:val="26"/>
          <w:lang w:val="en-US"/>
        </w:rPr>
        <w:sym w:font="Wingdings" w:char="F076"/>
      </w:r>
      <w:r w:rsidRPr="00D67F92">
        <w:rPr>
          <w:rFonts w:ascii="Times New Roman" w:eastAsia="Arial" w:hAnsi="Times New Roman" w:cs="Times New Roman"/>
          <w:sz w:val="26"/>
          <w:szCs w:val="26"/>
          <w:lang w:val="en-US"/>
        </w:rPr>
        <w:t xml:space="preserve"> </w:t>
      </w:r>
      <w:proofErr w:type="gramStart"/>
      <w:r w:rsidRPr="00D67F92">
        <w:rPr>
          <w:rFonts w:ascii="Times New Roman" w:eastAsia="Arial" w:hAnsi="Times New Roman" w:cs="Times New Roman"/>
          <w:sz w:val="26"/>
          <w:szCs w:val="26"/>
          <w:lang w:val="en-US"/>
        </w:rPr>
        <w:t>Dung dịch là hỗn hợp đồng nhất của dung môi và chất tan.</w:t>
      </w:r>
      <w:proofErr w:type="gramEnd"/>
    </w:p>
    <w:p w:rsidR="00633FB0" w:rsidRPr="00D67F92" w:rsidRDefault="00633FB0" w:rsidP="00FB3C15">
      <w:pPr>
        <w:spacing w:line="276" w:lineRule="auto"/>
        <w:jc w:val="both"/>
        <w:rPr>
          <w:rFonts w:ascii="Times New Roman" w:hAnsi="Times New Roman" w:cs="Times New Roman"/>
          <w:sz w:val="26"/>
          <w:szCs w:val="26"/>
          <w:lang w:val="fr-FR"/>
        </w:rPr>
      </w:pPr>
      <w:r w:rsidRPr="00D67F92">
        <w:rPr>
          <w:rFonts w:ascii="Times New Roman" w:eastAsia="Arial" w:hAnsi="Times New Roman" w:cs="Times New Roman"/>
          <w:sz w:val="26"/>
          <w:szCs w:val="26"/>
        </w:rPr>
        <w:t xml:space="preserve">- </w:t>
      </w:r>
      <w:r w:rsidRPr="00D67F92">
        <w:rPr>
          <w:rFonts w:ascii="Times New Roman" w:hAnsi="Times New Roman" w:cs="Times New Roman"/>
          <w:sz w:val="26"/>
          <w:szCs w:val="26"/>
          <w:lang w:val="fr-FR"/>
        </w:rPr>
        <w:t>Dung môi là chất có khả năng hòa tan chất khác tạo thành dung dịch.</w:t>
      </w:r>
    </w:p>
    <w:p w:rsidR="00633FB0" w:rsidRPr="00D67F92" w:rsidRDefault="00633FB0" w:rsidP="004B6CCC">
      <w:pPr>
        <w:spacing w:line="276" w:lineRule="auto"/>
        <w:jc w:val="both"/>
        <w:rPr>
          <w:rFonts w:ascii="Times New Roman" w:hAnsi="Times New Roman" w:cs="Times New Roman"/>
          <w:sz w:val="26"/>
          <w:szCs w:val="26"/>
          <w:lang w:val="fr-FR"/>
        </w:rPr>
      </w:pPr>
      <w:r w:rsidRPr="00D67F92">
        <w:rPr>
          <w:rFonts w:ascii="Times New Roman" w:hAnsi="Times New Roman" w:cs="Times New Roman"/>
          <w:sz w:val="26"/>
          <w:szCs w:val="26"/>
          <w:lang w:val="fr-FR"/>
        </w:rPr>
        <w:t>- Chất tan là chất bị dung môi hòa tan.</w:t>
      </w:r>
    </w:p>
    <w:p w:rsidR="00633FB0" w:rsidRPr="004B6CCC" w:rsidRDefault="00633FB0" w:rsidP="004B6CCC">
      <w:pPr>
        <w:spacing w:line="276" w:lineRule="auto"/>
        <w:jc w:val="both"/>
        <w:rPr>
          <w:rFonts w:ascii="Times New Roman" w:hAnsi="Times New Roman" w:cs="Times New Roman"/>
          <w:sz w:val="26"/>
          <w:szCs w:val="26"/>
          <w:lang w:val="fr-FR"/>
        </w:rPr>
      </w:pPr>
      <w:r w:rsidRPr="00D67F92">
        <w:rPr>
          <w:rFonts w:ascii="Times New Roman" w:hAnsi="Times New Roman" w:cs="Times New Roman"/>
          <w:sz w:val="26"/>
          <w:szCs w:val="26"/>
          <w:lang w:val="fr-FR"/>
        </w:rPr>
        <w:t>VD : Nước đường là dung dị</w:t>
      </w:r>
      <w:r w:rsidR="004B6CCC">
        <w:rPr>
          <w:rFonts w:ascii="Times New Roman" w:hAnsi="Times New Roman" w:cs="Times New Roman"/>
          <w:sz w:val="26"/>
          <w:szCs w:val="26"/>
          <w:lang w:val="fr-FR"/>
        </w:rPr>
        <w:t>ch  Trong đó d</w:t>
      </w:r>
      <w:r w:rsidRPr="00D67F92">
        <w:rPr>
          <w:rFonts w:ascii="Times New Roman" w:hAnsi="Times New Roman" w:cs="Times New Roman"/>
          <w:sz w:val="26"/>
          <w:szCs w:val="26"/>
          <w:lang w:val="fr-FR"/>
        </w:rPr>
        <w:t>ung môi : nướ</w:t>
      </w:r>
      <w:r w:rsidR="004B6CCC">
        <w:rPr>
          <w:rFonts w:ascii="Times New Roman" w:hAnsi="Times New Roman" w:cs="Times New Roman"/>
          <w:sz w:val="26"/>
          <w:szCs w:val="26"/>
          <w:lang w:val="fr-FR"/>
        </w:rPr>
        <w:t>c, c</w:t>
      </w:r>
      <w:r w:rsidRPr="004B6CCC">
        <w:rPr>
          <w:rFonts w:ascii="Times New Roman" w:hAnsi="Times New Roman" w:cs="Times New Roman"/>
          <w:sz w:val="26"/>
          <w:szCs w:val="26"/>
          <w:lang w:val="fr-FR"/>
        </w:rPr>
        <w:t>hất tan : đường.</w:t>
      </w:r>
    </w:p>
    <w:p w:rsidR="00633FB0" w:rsidRPr="00D67F92" w:rsidRDefault="00633FB0" w:rsidP="00FB3C15">
      <w:pPr>
        <w:spacing w:line="276" w:lineRule="auto"/>
        <w:jc w:val="both"/>
        <w:rPr>
          <w:rFonts w:ascii="Times New Roman" w:hAnsi="Times New Roman" w:cs="Times New Roman"/>
          <w:b/>
          <w:bCs/>
          <w:sz w:val="26"/>
          <w:szCs w:val="26"/>
        </w:rPr>
      </w:pPr>
      <w:r w:rsidRPr="00D67F92">
        <w:rPr>
          <w:rStyle w:val="Strong"/>
          <w:rFonts w:ascii="Times New Roman" w:hAnsi="Times New Roman" w:cs="Times New Roman"/>
          <w:color w:val="000000"/>
          <w:sz w:val="26"/>
          <w:szCs w:val="26"/>
          <w:shd w:val="clear" w:color="auto" w:fill="FFFFFF"/>
        </w:rPr>
        <w:t>II. Huyền phù và nhũ tương</w:t>
      </w:r>
    </w:p>
    <w:p w:rsidR="00633FB0" w:rsidRPr="00D67F92" w:rsidRDefault="00633FB0" w:rsidP="00FB3C15">
      <w:pPr>
        <w:spacing w:line="276" w:lineRule="auto"/>
        <w:jc w:val="both"/>
        <w:rPr>
          <w:rFonts w:ascii="Times New Roman" w:hAnsi="Times New Roman" w:cs="Times New Roman"/>
          <w:color w:val="000000"/>
          <w:sz w:val="26"/>
          <w:szCs w:val="26"/>
          <w:shd w:val="clear" w:color="auto" w:fill="FFFFFF"/>
        </w:rPr>
      </w:pPr>
      <w:r w:rsidRPr="00D67F92">
        <w:rPr>
          <w:sz w:val="26"/>
          <w:szCs w:val="26"/>
        </w:rPr>
        <w:sym w:font="Wingdings" w:char="F076"/>
      </w:r>
      <w:r w:rsidRPr="00D67F92">
        <w:rPr>
          <w:rFonts w:ascii="Times New Roman" w:eastAsia="Arial" w:hAnsi="Times New Roman" w:cs="Times New Roman"/>
          <w:sz w:val="26"/>
          <w:szCs w:val="26"/>
          <w:lang w:val="en-US"/>
        </w:rPr>
        <w:t xml:space="preserve"> </w:t>
      </w:r>
      <w:proofErr w:type="gramStart"/>
      <w:r w:rsidRPr="00D67F92">
        <w:rPr>
          <w:rFonts w:ascii="Times New Roman" w:eastAsia="Arial" w:hAnsi="Times New Roman" w:cs="Times New Roman"/>
          <w:sz w:val="26"/>
          <w:szCs w:val="26"/>
          <w:lang w:val="en-US"/>
        </w:rPr>
        <w:t>Huyền phù là hỗn hợp rắn – lỏng không đồng nhấ</w:t>
      </w:r>
      <w:r w:rsidR="00FB3C15" w:rsidRPr="00D67F92">
        <w:rPr>
          <w:rFonts w:ascii="Times New Roman" w:eastAsia="Arial" w:hAnsi="Times New Roman" w:cs="Times New Roman"/>
          <w:sz w:val="26"/>
          <w:szCs w:val="26"/>
          <w:lang w:val="en-US"/>
        </w:rPr>
        <w:t xml:space="preserve">t, </w:t>
      </w:r>
      <w:r w:rsidR="00FB3C15" w:rsidRPr="00D67F92">
        <w:rPr>
          <w:rFonts w:ascii="Times New Roman" w:hAnsi="Times New Roman" w:cs="Times New Roman"/>
          <w:color w:val="000000"/>
          <w:sz w:val="26"/>
          <w:szCs w:val="26"/>
          <w:shd w:val="clear" w:color="auto" w:fill="FFFFFF"/>
        </w:rPr>
        <w:t>gồm các hạt chất rắn lơ lửng trong chất lỏng.</w:t>
      </w:r>
      <w:proofErr w:type="gramEnd"/>
    </w:p>
    <w:p w:rsidR="00FB3C15" w:rsidRPr="00D67F92" w:rsidRDefault="00FB3C15" w:rsidP="00FB3C15">
      <w:pPr>
        <w:pStyle w:val="ListParagraph"/>
        <w:spacing w:line="276" w:lineRule="auto"/>
        <w:ind w:left="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 xml:space="preserve">VD: nước phù </w:t>
      </w:r>
      <w:proofErr w:type="gramStart"/>
      <w:r w:rsidRPr="00D67F92">
        <w:rPr>
          <w:rFonts w:ascii="Times New Roman" w:eastAsia="Arial" w:hAnsi="Times New Roman" w:cs="Times New Roman"/>
          <w:sz w:val="26"/>
          <w:szCs w:val="26"/>
          <w:lang w:val="en-US"/>
        </w:rPr>
        <w:t>sa</w:t>
      </w:r>
      <w:proofErr w:type="gramEnd"/>
      <w:r w:rsidRPr="00D67F92">
        <w:rPr>
          <w:rFonts w:ascii="Times New Roman" w:eastAsia="Arial" w:hAnsi="Times New Roman" w:cs="Times New Roman"/>
          <w:sz w:val="26"/>
          <w:szCs w:val="26"/>
          <w:lang w:val="en-US"/>
        </w:rPr>
        <w:t>, nước bột màu…</w:t>
      </w:r>
    </w:p>
    <w:p w:rsidR="00633FB0" w:rsidRPr="00D67F92" w:rsidRDefault="00633FB0" w:rsidP="00FB3C15">
      <w:pPr>
        <w:spacing w:line="276" w:lineRule="auto"/>
        <w:rPr>
          <w:rFonts w:ascii="Times New Roman" w:hAnsi="Times New Roman" w:cs="Times New Roman"/>
          <w:sz w:val="26"/>
          <w:szCs w:val="26"/>
        </w:rPr>
      </w:pPr>
      <w:r w:rsidRPr="00D67F92">
        <w:rPr>
          <w:sz w:val="26"/>
          <w:szCs w:val="26"/>
        </w:rPr>
        <w:sym w:font="Wingdings" w:char="F076"/>
      </w:r>
      <w:r w:rsidRPr="00D67F92">
        <w:rPr>
          <w:rFonts w:ascii="Times New Roman" w:hAnsi="Times New Roman" w:cs="Times New Roman"/>
          <w:sz w:val="26"/>
          <w:szCs w:val="26"/>
        </w:rPr>
        <w:t xml:space="preserve"> </w:t>
      </w:r>
      <w:r w:rsidRPr="00D67F92">
        <w:rPr>
          <w:rFonts w:ascii="Times New Roman" w:eastAsia="Arial" w:hAnsi="Times New Roman" w:cs="Times New Roman"/>
          <w:sz w:val="26"/>
          <w:szCs w:val="26"/>
          <w:lang w:val="en-US"/>
        </w:rPr>
        <w:t>Nhũ tương là hỗn hợp lỏng – lỏng không đồng nhấ</w:t>
      </w:r>
      <w:r w:rsidR="00FB3C15" w:rsidRPr="00D67F92">
        <w:rPr>
          <w:rFonts w:ascii="Times New Roman" w:eastAsia="Arial" w:hAnsi="Times New Roman" w:cs="Times New Roman"/>
          <w:sz w:val="26"/>
          <w:szCs w:val="26"/>
          <w:lang w:val="en-US"/>
        </w:rPr>
        <w:t>t,</w:t>
      </w:r>
      <w:r w:rsidR="00FB3C15" w:rsidRPr="00D67F92">
        <w:rPr>
          <w:rFonts w:ascii="Times New Roman" w:hAnsi="Times New Roman" w:cs="Times New Roman"/>
          <w:color w:val="000000"/>
          <w:sz w:val="26"/>
          <w:szCs w:val="26"/>
          <w:shd w:val="clear" w:color="auto" w:fill="FFFFFF"/>
        </w:rPr>
        <w:t xml:space="preserve"> gồm </w:t>
      </w:r>
      <w:r w:rsidR="00FB3C15" w:rsidRPr="00D67F92">
        <w:rPr>
          <w:rFonts w:ascii="Times New Roman" w:hAnsi="Times New Roman" w:cs="Times New Roman"/>
          <w:color w:val="000000"/>
          <w:sz w:val="26"/>
          <w:szCs w:val="26"/>
          <w:shd w:val="clear" w:color="auto" w:fill="FFFFFF"/>
          <w:lang w:val="en-US"/>
        </w:rPr>
        <w:t xml:space="preserve">các giọt </w:t>
      </w:r>
      <w:r w:rsidR="00FB3C15" w:rsidRPr="00D67F92">
        <w:rPr>
          <w:rFonts w:ascii="Times New Roman" w:hAnsi="Times New Roman" w:cs="Times New Roman"/>
          <w:color w:val="000000"/>
          <w:sz w:val="26"/>
          <w:szCs w:val="26"/>
          <w:shd w:val="clear" w:color="auto" w:fill="FFFFFF"/>
        </w:rPr>
        <w:t xml:space="preserve">chất lỏng </w:t>
      </w:r>
      <w:r w:rsidR="00FB3C15" w:rsidRPr="00D67F92">
        <w:rPr>
          <w:rFonts w:ascii="Times New Roman" w:hAnsi="Times New Roman" w:cs="Times New Roman"/>
          <w:color w:val="000000"/>
          <w:sz w:val="26"/>
          <w:szCs w:val="26"/>
          <w:shd w:val="clear" w:color="auto" w:fill="FFFFFF"/>
          <w:lang w:val="en-US"/>
        </w:rPr>
        <w:t xml:space="preserve">lơ lửng trong một </w:t>
      </w:r>
      <w:r w:rsidR="00FB3C15" w:rsidRPr="00D67F92">
        <w:rPr>
          <w:rFonts w:ascii="Times New Roman" w:hAnsi="Times New Roman" w:cs="Times New Roman"/>
          <w:color w:val="000000"/>
          <w:sz w:val="26"/>
          <w:szCs w:val="26"/>
          <w:shd w:val="clear" w:color="auto" w:fill="FFFFFF"/>
        </w:rPr>
        <w:t xml:space="preserve">chất </w:t>
      </w:r>
      <w:proofErr w:type="gramStart"/>
      <w:r w:rsidR="00FB3C15" w:rsidRPr="00D67F92">
        <w:rPr>
          <w:rFonts w:ascii="Times New Roman" w:hAnsi="Times New Roman" w:cs="Times New Roman"/>
          <w:color w:val="000000"/>
          <w:sz w:val="26"/>
          <w:szCs w:val="26"/>
          <w:shd w:val="clear" w:color="auto" w:fill="FFFFFF"/>
        </w:rPr>
        <w:t xml:space="preserve">lỏng </w:t>
      </w:r>
      <w:r w:rsidR="00FB3C15" w:rsidRPr="00D67F92">
        <w:rPr>
          <w:rFonts w:ascii="Times New Roman" w:hAnsi="Times New Roman" w:cs="Times New Roman"/>
          <w:color w:val="000000"/>
          <w:sz w:val="26"/>
          <w:szCs w:val="26"/>
          <w:shd w:val="clear" w:color="auto" w:fill="FFFFFF"/>
          <w:lang w:val="en-US"/>
        </w:rPr>
        <w:t xml:space="preserve"> khác</w:t>
      </w:r>
      <w:proofErr w:type="gramEnd"/>
      <w:r w:rsidR="00FB3C15" w:rsidRPr="00D67F92">
        <w:rPr>
          <w:rFonts w:ascii="Times New Roman" w:hAnsi="Times New Roman" w:cs="Times New Roman"/>
          <w:color w:val="000000"/>
          <w:sz w:val="26"/>
          <w:szCs w:val="26"/>
          <w:shd w:val="clear" w:color="auto" w:fill="FFFFFF"/>
          <w:lang w:val="en-US"/>
        </w:rPr>
        <w:t>.</w:t>
      </w:r>
      <w:r w:rsidR="00FB3C15" w:rsidRPr="00D67F92">
        <w:rPr>
          <w:rFonts w:ascii="Times New Roman" w:hAnsi="Times New Roman" w:cs="Times New Roman"/>
          <w:color w:val="000000"/>
          <w:sz w:val="26"/>
          <w:szCs w:val="26"/>
        </w:rPr>
        <w:br/>
      </w:r>
      <w:r w:rsidRPr="00D67F92">
        <w:rPr>
          <w:rFonts w:ascii="Times New Roman" w:hAnsi="Times New Roman" w:cs="Times New Roman"/>
          <w:sz w:val="26"/>
          <w:szCs w:val="26"/>
        </w:rPr>
        <w:t>VD: sữa, hỗn hợp dầu ăn và nước…</w:t>
      </w:r>
    </w:p>
    <w:p w:rsidR="003275D2" w:rsidRPr="00D67F92" w:rsidRDefault="003275D2" w:rsidP="00FB3C15">
      <w:pPr>
        <w:spacing w:line="276" w:lineRule="auto"/>
        <w:rPr>
          <w:rFonts w:ascii="Times New Roman" w:eastAsia="Arial" w:hAnsi="Times New Roman" w:cs="Times New Roman"/>
          <w:b/>
          <w:sz w:val="26"/>
          <w:szCs w:val="26"/>
          <w:lang w:val="en-US"/>
        </w:rPr>
      </w:pPr>
      <w:r w:rsidRPr="00D67F92">
        <w:rPr>
          <w:rFonts w:ascii="Times New Roman" w:hAnsi="Times New Roman" w:cs="Times New Roman"/>
          <w:b/>
          <w:sz w:val="26"/>
          <w:szCs w:val="26"/>
          <w:lang w:val="en-US"/>
        </w:rPr>
        <w:t>III. Sự hòa tan các chất</w:t>
      </w:r>
    </w:p>
    <w:p w:rsidR="003275D2" w:rsidRPr="00D67F92" w:rsidRDefault="003275D2" w:rsidP="003275D2">
      <w:pPr>
        <w:spacing w:line="276" w:lineRule="auto"/>
        <w:jc w:val="both"/>
        <w:rPr>
          <w:rFonts w:ascii="Times New Roman" w:eastAsia="Arial" w:hAnsi="Times New Roman" w:cs="Times New Roman"/>
          <w:sz w:val="26"/>
          <w:szCs w:val="26"/>
        </w:rPr>
      </w:pPr>
      <w:r w:rsidRPr="00D67F92">
        <w:rPr>
          <w:rFonts w:ascii="Times New Roman" w:eastAsia="Arial" w:hAnsi="Times New Roman" w:cs="Times New Roman"/>
          <w:b/>
          <w:bCs/>
          <w:i/>
          <w:iCs/>
          <w:sz w:val="26"/>
          <w:szCs w:val="26"/>
        </w:rPr>
        <w:t>1.  Khả năng tan của các chất:</w:t>
      </w:r>
      <w:r w:rsidRPr="00D67F92">
        <w:rPr>
          <w:rFonts w:ascii="Times New Roman" w:eastAsia="Arial" w:hAnsi="Times New Roman" w:cs="Times New Roman"/>
          <w:sz w:val="26"/>
          <w:szCs w:val="26"/>
          <w:lang w:val="en-US"/>
        </w:rPr>
        <w:t xml:space="preserve"> </w:t>
      </w:r>
      <w:r w:rsidRPr="00D67F92">
        <w:rPr>
          <w:rFonts w:ascii="Times New Roman" w:hAnsi="Times New Roman" w:cs="Times New Roman"/>
          <w:sz w:val="26"/>
          <w:szCs w:val="26"/>
        </w:rPr>
        <w:t>Các chất có khả năng tan trong nước khác nhau: có chất tan nhiều, có chất ta</w:t>
      </w:r>
      <w:r w:rsidRPr="00D67F92">
        <w:rPr>
          <w:rFonts w:ascii="Times New Roman" w:hAnsi="Times New Roman" w:cs="Times New Roman"/>
          <w:sz w:val="26"/>
          <w:szCs w:val="26"/>
          <w:lang w:val="en-US"/>
        </w:rPr>
        <w:t>n</w:t>
      </w:r>
      <w:r w:rsidRPr="00D67F92">
        <w:rPr>
          <w:rFonts w:ascii="Times New Roman" w:hAnsi="Times New Roman" w:cs="Times New Roman"/>
          <w:sz w:val="26"/>
          <w:szCs w:val="26"/>
        </w:rPr>
        <w:t xml:space="preserve"> ít và có chất không tan.</w:t>
      </w:r>
    </w:p>
    <w:p w:rsidR="003275D2" w:rsidRPr="00D67F92" w:rsidRDefault="003275D2" w:rsidP="003275D2">
      <w:pPr>
        <w:pStyle w:val="ListParagraph"/>
        <w:spacing w:line="276" w:lineRule="auto"/>
        <w:ind w:left="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VD: Đường tan nhiều trong nước</w:t>
      </w:r>
    </w:p>
    <w:p w:rsidR="003275D2" w:rsidRPr="00D67F92" w:rsidRDefault="003275D2" w:rsidP="003275D2">
      <w:pPr>
        <w:pStyle w:val="ListParagraph"/>
        <w:spacing w:line="276" w:lineRule="auto"/>
        <w:ind w:left="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ab/>
      </w:r>
      <w:r w:rsidRPr="00D67F92">
        <w:rPr>
          <w:rFonts w:ascii="Times New Roman" w:eastAsia="Arial" w:hAnsi="Times New Roman" w:cs="Times New Roman"/>
          <w:sz w:val="26"/>
          <w:szCs w:val="26"/>
          <w:lang w:val="en-US"/>
        </w:rPr>
        <w:tab/>
        <w:t>Khí oxygen tan ít trong nước</w:t>
      </w:r>
    </w:p>
    <w:p w:rsidR="003275D2" w:rsidRPr="00D67F92" w:rsidRDefault="003275D2" w:rsidP="003275D2">
      <w:pPr>
        <w:pStyle w:val="ListParagraph"/>
        <w:spacing w:line="276" w:lineRule="auto"/>
        <w:ind w:left="567"/>
        <w:jc w:val="both"/>
        <w:rPr>
          <w:rFonts w:ascii="Times New Roman" w:eastAsia="Arial" w:hAnsi="Times New Roman" w:cs="Times New Roman"/>
          <w:sz w:val="26"/>
          <w:szCs w:val="26"/>
          <w:lang w:val="en-US"/>
        </w:rPr>
      </w:pPr>
      <w:r w:rsidRPr="00D67F92">
        <w:rPr>
          <w:rFonts w:ascii="Times New Roman" w:eastAsia="Arial" w:hAnsi="Times New Roman" w:cs="Times New Roman"/>
          <w:sz w:val="26"/>
          <w:szCs w:val="26"/>
          <w:lang w:val="en-US"/>
        </w:rPr>
        <w:tab/>
      </w:r>
      <w:r w:rsidRPr="00D67F92">
        <w:rPr>
          <w:rFonts w:ascii="Times New Roman" w:eastAsia="Arial" w:hAnsi="Times New Roman" w:cs="Times New Roman"/>
          <w:sz w:val="26"/>
          <w:szCs w:val="26"/>
          <w:lang w:val="en-US"/>
        </w:rPr>
        <w:tab/>
        <w:t>Đá vôi không tan trong nước…</w:t>
      </w:r>
    </w:p>
    <w:p w:rsidR="003275D2" w:rsidRPr="00D67F92" w:rsidRDefault="003275D2" w:rsidP="003275D2">
      <w:pPr>
        <w:spacing w:line="276" w:lineRule="auto"/>
        <w:jc w:val="both"/>
        <w:rPr>
          <w:rFonts w:ascii="Times New Roman" w:eastAsia="Arial" w:hAnsi="Times New Roman" w:cs="Times New Roman"/>
          <w:sz w:val="26"/>
          <w:szCs w:val="26"/>
          <w:lang w:val="en-US"/>
        </w:rPr>
      </w:pPr>
      <w:r w:rsidRPr="00D67F92">
        <w:rPr>
          <w:rFonts w:ascii="Times New Roman" w:eastAsia="Arial" w:hAnsi="Times New Roman" w:cs="Times New Roman"/>
          <w:b/>
          <w:bCs/>
          <w:i/>
          <w:iCs/>
          <w:sz w:val="26"/>
          <w:szCs w:val="26"/>
          <w:lang w:val="en-US"/>
        </w:rPr>
        <w:t>2. Ảnh hưởng của nhiệt độ tới sự hòa tan:</w:t>
      </w:r>
    </w:p>
    <w:p w:rsidR="003275D2" w:rsidRPr="00D67F92" w:rsidRDefault="003275D2" w:rsidP="003275D2">
      <w:pPr>
        <w:spacing w:line="276" w:lineRule="auto"/>
        <w:jc w:val="both"/>
        <w:rPr>
          <w:rFonts w:ascii="Times New Roman" w:hAnsi="Times New Roman" w:cs="Times New Roman"/>
          <w:sz w:val="26"/>
          <w:szCs w:val="26"/>
          <w:lang w:val="en-US"/>
        </w:rPr>
      </w:pPr>
      <w:r w:rsidRPr="00D67F92">
        <w:rPr>
          <w:rFonts w:ascii="Times New Roman" w:eastAsia="Arial" w:hAnsi="Times New Roman" w:cs="Times New Roman"/>
          <w:sz w:val="26"/>
          <w:szCs w:val="26"/>
          <w:lang w:val="en-US"/>
        </w:rPr>
        <w:t>- Khi tăng nhiệt độ, chất rắn tan nhiều và nhanh hơn trong nước, ngược lại chất khí tan ít hơn.</w:t>
      </w:r>
    </w:p>
    <w:p w:rsidR="003275D2" w:rsidRPr="00D67F92" w:rsidRDefault="003275D2" w:rsidP="003275D2">
      <w:pPr>
        <w:spacing w:line="276" w:lineRule="auto"/>
        <w:jc w:val="both"/>
        <w:rPr>
          <w:rFonts w:ascii="Times New Roman" w:hAnsi="Times New Roman" w:cs="Times New Roman"/>
          <w:sz w:val="26"/>
          <w:szCs w:val="26"/>
        </w:rPr>
      </w:pPr>
      <w:r w:rsidRPr="00D67F92">
        <w:rPr>
          <w:rFonts w:ascii="Times New Roman" w:hAnsi="Times New Roman" w:cs="Times New Roman"/>
          <w:b/>
          <w:bCs/>
          <w:sz w:val="26"/>
          <w:szCs w:val="26"/>
          <w:lang w:val="en-US"/>
        </w:rPr>
        <w:t xml:space="preserve">- </w:t>
      </w:r>
      <w:r w:rsidRPr="00D67F92">
        <w:rPr>
          <w:rFonts w:ascii="Times New Roman" w:hAnsi="Times New Roman" w:cs="Times New Roman"/>
          <w:sz w:val="26"/>
          <w:szCs w:val="26"/>
        </w:rPr>
        <w:t>Muốn chất rắn tan nhanh và nhiều: nghiền nhỏ, tăng nhiệt độ. Khuấy hoặc trộn đều.</w:t>
      </w:r>
    </w:p>
    <w:p w:rsidR="00EC3F80" w:rsidRPr="00D67F92" w:rsidRDefault="00EC3F80" w:rsidP="00EC3F80">
      <w:pPr>
        <w:spacing w:line="276" w:lineRule="auto"/>
        <w:jc w:val="center"/>
        <w:rPr>
          <w:rFonts w:ascii="Times New Roman" w:eastAsia="Arial" w:hAnsi="Times New Roman" w:cs="Times New Roman"/>
          <w:b/>
          <w:sz w:val="26"/>
          <w:szCs w:val="26"/>
        </w:rPr>
      </w:pPr>
    </w:p>
    <w:p w:rsidR="00AE2D73" w:rsidRPr="004B6CCC" w:rsidRDefault="00EC3F80" w:rsidP="004B6CCC">
      <w:pPr>
        <w:spacing w:line="276" w:lineRule="auto"/>
        <w:jc w:val="center"/>
        <w:rPr>
          <w:rStyle w:val="Strong"/>
          <w:rFonts w:ascii="Times New Roman" w:eastAsia="Arial" w:hAnsi="Times New Roman" w:cs="Times New Roman"/>
          <w:bCs w:val="0"/>
          <w:color w:val="FF0000"/>
          <w:sz w:val="26"/>
          <w:szCs w:val="26"/>
          <w:lang w:val="en-US"/>
        </w:rPr>
      </w:pPr>
      <w:r w:rsidRPr="00D67F92">
        <w:rPr>
          <w:rFonts w:ascii="Times New Roman" w:eastAsia="Arial" w:hAnsi="Times New Roman" w:cs="Times New Roman"/>
          <w:b/>
          <w:color w:val="FF0000"/>
          <w:sz w:val="26"/>
          <w:szCs w:val="26"/>
        </w:rPr>
        <w:t xml:space="preserve">BÀI </w:t>
      </w:r>
      <w:r w:rsidRPr="00D67F92">
        <w:rPr>
          <w:rFonts w:ascii="Times New Roman" w:eastAsia="Arial" w:hAnsi="Times New Roman" w:cs="Times New Roman"/>
          <w:b/>
          <w:color w:val="FF0000"/>
          <w:sz w:val="26"/>
          <w:szCs w:val="26"/>
          <w:lang w:val="en-US"/>
        </w:rPr>
        <w:t>17</w:t>
      </w:r>
      <w:r w:rsidRPr="00D67F92">
        <w:rPr>
          <w:rFonts w:ascii="Times New Roman" w:eastAsia="Arial" w:hAnsi="Times New Roman" w:cs="Times New Roman"/>
          <w:b/>
          <w:color w:val="FF0000"/>
          <w:sz w:val="26"/>
          <w:szCs w:val="26"/>
        </w:rPr>
        <w:t xml:space="preserve">: </w:t>
      </w:r>
      <w:r w:rsidRPr="00D67F92">
        <w:rPr>
          <w:rFonts w:ascii="Times New Roman" w:eastAsia="Arial" w:hAnsi="Times New Roman" w:cs="Times New Roman"/>
          <w:b/>
          <w:color w:val="FF0000"/>
          <w:sz w:val="26"/>
          <w:szCs w:val="26"/>
          <w:lang w:val="en-US"/>
        </w:rPr>
        <w:t>TÁCH CHẤT KHỎI HỖN HỢ</w:t>
      </w:r>
      <w:r w:rsidR="004B6CCC">
        <w:rPr>
          <w:rFonts w:ascii="Times New Roman" w:eastAsia="Arial" w:hAnsi="Times New Roman" w:cs="Times New Roman"/>
          <w:b/>
          <w:color w:val="FF0000"/>
          <w:sz w:val="26"/>
          <w:szCs w:val="26"/>
          <w:lang w:val="en-US"/>
        </w:rPr>
        <w:t>P</w:t>
      </w:r>
    </w:p>
    <w:p w:rsidR="00EC3F80" w:rsidRPr="00D67F92" w:rsidRDefault="00EC3F80" w:rsidP="00EC3F80">
      <w:pPr>
        <w:spacing w:line="276" w:lineRule="auto"/>
        <w:rPr>
          <w:rStyle w:val="Strong"/>
          <w:rFonts w:ascii="Times New Roman" w:hAnsi="Times New Roman" w:cs="Times New Roman"/>
          <w:color w:val="000000"/>
          <w:sz w:val="26"/>
          <w:szCs w:val="26"/>
          <w:shd w:val="clear" w:color="auto" w:fill="FFFFFF"/>
        </w:rPr>
      </w:pPr>
      <w:r w:rsidRPr="00D67F92">
        <w:rPr>
          <w:rStyle w:val="Strong"/>
          <w:rFonts w:ascii="Times New Roman" w:hAnsi="Times New Roman" w:cs="Times New Roman"/>
          <w:color w:val="000000"/>
          <w:sz w:val="26"/>
          <w:szCs w:val="26"/>
          <w:shd w:val="clear" w:color="auto" w:fill="FFFFFF"/>
          <w:lang w:val="en-US"/>
        </w:rPr>
        <w:t>I.</w:t>
      </w:r>
      <w:r w:rsidRPr="00D67F92">
        <w:rPr>
          <w:rStyle w:val="Strong"/>
          <w:rFonts w:ascii="Times New Roman" w:hAnsi="Times New Roman" w:cs="Times New Roman"/>
          <w:color w:val="000000"/>
          <w:sz w:val="26"/>
          <w:szCs w:val="26"/>
          <w:shd w:val="clear" w:color="auto" w:fill="FFFFFF"/>
        </w:rPr>
        <w:t>Nguyên tắc tách chất</w:t>
      </w:r>
    </w:p>
    <w:p w:rsidR="00EC3F80" w:rsidRPr="00D67F92" w:rsidRDefault="00EC3F80" w:rsidP="00EC3F80">
      <w:pPr>
        <w:pStyle w:val="NormalWeb"/>
        <w:spacing w:before="0" w:beforeAutospacing="0" w:after="180" w:afterAutospacing="0" w:line="330" w:lineRule="atLeast"/>
        <w:rPr>
          <w:color w:val="000000"/>
          <w:sz w:val="26"/>
          <w:szCs w:val="26"/>
        </w:rPr>
      </w:pPr>
      <w:r w:rsidRPr="00D67F92">
        <w:rPr>
          <w:color w:val="000000"/>
          <w:sz w:val="26"/>
          <w:szCs w:val="26"/>
        </w:rPr>
        <w:t>- Dựa vào tính chất khác nhau của mỗi chất trong hỗn hợp mà ta có thể tách chất</w:t>
      </w:r>
    </w:p>
    <w:p w:rsidR="00EC3F80" w:rsidRPr="00D67F92" w:rsidRDefault="00EC3F80" w:rsidP="00EC3F80">
      <w:pPr>
        <w:pStyle w:val="NormalWeb"/>
        <w:spacing w:before="0" w:beforeAutospacing="0" w:after="180" w:afterAutospacing="0" w:line="330" w:lineRule="atLeast"/>
        <w:ind w:left="360"/>
        <w:rPr>
          <w:color w:val="000000"/>
          <w:sz w:val="26"/>
          <w:szCs w:val="26"/>
        </w:rPr>
      </w:pPr>
      <w:r w:rsidRPr="00D67F92">
        <w:rPr>
          <w:color w:val="000000"/>
          <w:sz w:val="26"/>
          <w:szCs w:val="26"/>
        </w:rPr>
        <w:t xml:space="preserve">Ví dụ:  + Hạt phù </w:t>
      </w:r>
      <w:proofErr w:type="gramStart"/>
      <w:r w:rsidRPr="00D67F92">
        <w:rPr>
          <w:color w:val="000000"/>
          <w:sz w:val="26"/>
          <w:szCs w:val="26"/>
        </w:rPr>
        <w:t>sa</w:t>
      </w:r>
      <w:proofErr w:type="gramEnd"/>
      <w:r w:rsidRPr="00D67F92">
        <w:rPr>
          <w:color w:val="000000"/>
          <w:sz w:val="26"/>
          <w:szCs w:val="26"/>
        </w:rPr>
        <w:t xml:space="preserve"> nặng hơn nước nên lắng xuống đáy sông</w:t>
      </w:r>
    </w:p>
    <w:p w:rsidR="00AE2D73" w:rsidRPr="004B6CCC" w:rsidRDefault="00EC3F80" w:rsidP="00081B66">
      <w:pPr>
        <w:pStyle w:val="NormalWeb"/>
        <w:spacing w:before="0" w:beforeAutospacing="0" w:after="180" w:afterAutospacing="0" w:line="330" w:lineRule="atLeast"/>
        <w:rPr>
          <w:rStyle w:val="Strong"/>
          <w:b w:val="0"/>
          <w:bCs w:val="0"/>
          <w:color w:val="000000"/>
          <w:sz w:val="26"/>
          <w:szCs w:val="26"/>
        </w:rPr>
      </w:pPr>
      <w:r w:rsidRPr="00D67F92">
        <w:rPr>
          <w:color w:val="000000"/>
          <w:sz w:val="26"/>
          <w:szCs w:val="26"/>
        </w:rPr>
        <w:t xml:space="preserve">+ Muối </w:t>
      </w:r>
      <w:proofErr w:type="gramStart"/>
      <w:r w:rsidRPr="00D67F92">
        <w:rPr>
          <w:color w:val="000000"/>
          <w:sz w:val="26"/>
          <w:szCs w:val="26"/>
        </w:rPr>
        <w:t>ăn</w:t>
      </w:r>
      <w:proofErr w:type="gramEnd"/>
      <w:r w:rsidRPr="00D67F92">
        <w:rPr>
          <w:color w:val="000000"/>
          <w:sz w:val="26"/>
          <w:szCs w:val="26"/>
        </w:rPr>
        <w:t xml:space="preserve"> không bị bay hơi nên khi làm cho nước biển bay hơi sẽ thu được muối ăn</w:t>
      </w:r>
    </w:p>
    <w:p w:rsidR="00EC3F80" w:rsidRPr="00D67F92" w:rsidRDefault="00EC3F80" w:rsidP="00EC3F80">
      <w:pPr>
        <w:pStyle w:val="NormalWeb"/>
        <w:spacing w:before="0" w:beforeAutospacing="0" w:after="0" w:afterAutospacing="0" w:line="330" w:lineRule="atLeast"/>
        <w:rPr>
          <w:color w:val="000000"/>
          <w:sz w:val="26"/>
          <w:szCs w:val="26"/>
        </w:rPr>
      </w:pPr>
      <w:r w:rsidRPr="00D67F92">
        <w:rPr>
          <w:rStyle w:val="Strong"/>
          <w:color w:val="000000"/>
          <w:sz w:val="26"/>
          <w:szCs w:val="26"/>
        </w:rPr>
        <w:t>I</w:t>
      </w:r>
      <w:r w:rsidR="00AE2D73" w:rsidRPr="00D67F92">
        <w:rPr>
          <w:rStyle w:val="Strong"/>
          <w:color w:val="000000"/>
          <w:sz w:val="26"/>
          <w:szCs w:val="26"/>
        </w:rPr>
        <w:t>I</w:t>
      </w:r>
      <w:r w:rsidRPr="00D67F92">
        <w:rPr>
          <w:rStyle w:val="Strong"/>
          <w:color w:val="000000"/>
          <w:sz w:val="26"/>
          <w:szCs w:val="26"/>
        </w:rPr>
        <w:t>. Một số cách tách chất</w:t>
      </w:r>
    </w:p>
    <w:p w:rsidR="00EC3F80" w:rsidRPr="00D67F92" w:rsidRDefault="00EC3F80" w:rsidP="00EC3F80">
      <w:pPr>
        <w:pStyle w:val="NormalWeb"/>
        <w:spacing w:before="0" w:beforeAutospacing="0" w:after="0" w:afterAutospacing="0" w:line="330" w:lineRule="atLeast"/>
        <w:rPr>
          <w:color w:val="000000"/>
          <w:sz w:val="26"/>
          <w:szCs w:val="26"/>
        </w:rPr>
      </w:pPr>
      <w:r w:rsidRPr="00D67F92">
        <w:rPr>
          <w:rStyle w:val="Strong"/>
          <w:color w:val="000080"/>
          <w:sz w:val="26"/>
          <w:szCs w:val="26"/>
        </w:rPr>
        <w:t>1. Lắng, gạn và lọc</w:t>
      </w:r>
    </w:p>
    <w:p w:rsidR="00EC3F80" w:rsidRPr="00D67F92" w:rsidRDefault="00AE2D73" w:rsidP="00AE2D73">
      <w:pPr>
        <w:pStyle w:val="NormalWeb"/>
        <w:shd w:val="clear" w:color="auto" w:fill="FFFFFF" w:themeFill="background1"/>
        <w:spacing w:before="0" w:beforeAutospacing="0" w:after="0" w:afterAutospacing="0" w:line="276" w:lineRule="auto"/>
        <w:jc w:val="both"/>
        <w:rPr>
          <w:color w:val="555555"/>
          <w:sz w:val="26"/>
          <w:szCs w:val="26"/>
        </w:rPr>
      </w:pPr>
      <w:r w:rsidRPr="00D67F92">
        <w:rPr>
          <w:color w:val="555555"/>
          <w:sz w:val="26"/>
          <w:szCs w:val="26"/>
        </w:rPr>
        <w:t xml:space="preserve">- </w:t>
      </w:r>
      <w:proofErr w:type="gramStart"/>
      <w:r w:rsidRPr="00D67F92">
        <w:rPr>
          <w:color w:val="555555"/>
          <w:sz w:val="26"/>
          <w:szCs w:val="26"/>
        </w:rPr>
        <w:t>l</w:t>
      </w:r>
      <w:r w:rsidR="00EC3F80" w:rsidRPr="00D67F92">
        <w:rPr>
          <w:rStyle w:val="Strong"/>
          <w:b w:val="0"/>
          <w:color w:val="555555"/>
          <w:sz w:val="26"/>
          <w:szCs w:val="26"/>
        </w:rPr>
        <w:t>ắng</w:t>
      </w:r>
      <w:proofErr w:type="gramEnd"/>
      <w:r w:rsidR="00EC3F80" w:rsidRPr="00D67F92">
        <w:rPr>
          <w:color w:val="555555"/>
          <w:sz w:val="26"/>
          <w:szCs w:val="26"/>
        </w:rPr>
        <w:t> dùng để </w:t>
      </w:r>
      <w:r w:rsidR="00EC3F80" w:rsidRPr="00D67F92">
        <w:rPr>
          <w:rStyle w:val="Strong"/>
          <w:b w:val="0"/>
          <w:color w:val="555555"/>
          <w:sz w:val="26"/>
          <w:szCs w:val="26"/>
        </w:rPr>
        <w:t>tách</w:t>
      </w:r>
      <w:r w:rsidR="00EC3F80" w:rsidRPr="00D67F92">
        <w:rPr>
          <w:color w:val="555555"/>
          <w:sz w:val="26"/>
          <w:szCs w:val="26"/>
        </w:rPr>
        <w:t> các </w:t>
      </w:r>
      <w:r w:rsidR="00EC3F80" w:rsidRPr="00D67F92">
        <w:rPr>
          <w:rStyle w:val="Strong"/>
          <w:b w:val="0"/>
          <w:color w:val="555555"/>
          <w:sz w:val="26"/>
          <w:szCs w:val="26"/>
        </w:rPr>
        <w:t>chất rắn lơ lửng nặng </w:t>
      </w:r>
      <w:r w:rsidR="00EC3F80" w:rsidRPr="00D67F92">
        <w:rPr>
          <w:color w:val="555555"/>
          <w:sz w:val="26"/>
          <w:szCs w:val="26"/>
        </w:rPr>
        <w:t>hơn ra khỏi các </w:t>
      </w:r>
      <w:r w:rsidR="00EC3F80" w:rsidRPr="00D67F92">
        <w:rPr>
          <w:rStyle w:val="Strong"/>
          <w:b w:val="0"/>
          <w:color w:val="555555"/>
          <w:sz w:val="26"/>
          <w:szCs w:val="26"/>
        </w:rPr>
        <w:t>chất nhẹ</w:t>
      </w:r>
      <w:r w:rsidR="00EC3F80" w:rsidRPr="00D67F92">
        <w:rPr>
          <w:color w:val="555555"/>
          <w:sz w:val="26"/>
          <w:szCs w:val="26"/>
        </w:rPr>
        <w:t> hơn.</w:t>
      </w:r>
    </w:p>
    <w:p w:rsidR="004B6CCC" w:rsidRDefault="00EC3F80" w:rsidP="00AE2D73">
      <w:pPr>
        <w:pStyle w:val="NormalWeb"/>
        <w:shd w:val="clear" w:color="auto" w:fill="FFFFFF" w:themeFill="background1"/>
        <w:spacing w:before="0" w:beforeAutospacing="0" w:after="0" w:afterAutospacing="0" w:line="276" w:lineRule="auto"/>
        <w:jc w:val="both"/>
        <w:rPr>
          <w:color w:val="555555"/>
          <w:sz w:val="26"/>
          <w:szCs w:val="26"/>
        </w:rPr>
      </w:pPr>
      <w:r w:rsidRPr="00D67F92">
        <w:rPr>
          <w:rStyle w:val="Strong"/>
          <w:b w:val="0"/>
          <w:color w:val="555555"/>
          <w:sz w:val="26"/>
          <w:szCs w:val="26"/>
        </w:rPr>
        <w:t>- Gạn</w:t>
      </w:r>
      <w:r w:rsidRPr="00D67F92">
        <w:rPr>
          <w:color w:val="555555"/>
          <w:sz w:val="26"/>
          <w:szCs w:val="26"/>
        </w:rPr>
        <w:t> là </w:t>
      </w:r>
      <w:r w:rsidRPr="00D67F92">
        <w:rPr>
          <w:rStyle w:val="Strong"/>
          <w:b w:val="0"/>
          <w:color w:val="555555"/>
          <w:sz w:val="26"/>
          <w:szCs w:val="26"/>
        </w:rPr>
        <w:t>đổ khẽ</w:t>
      </w:r>
      <w:r w:rsidRPr="00D67F92">
        <w:rPr>
          <w:color w:val="555555"/>
          <w:sz w:val="26"/>
          <w:szCs w:val="26"/>
        </w:rPr>
        <w:t> để </w:t>
      </w:r>
      <w:r w:rsidRPr="00D67F92">
        <w:rPr>
          <w:rStyle w:val="Strong"/>
          <w:b w:val="0"/>
          <w:color w:val="555555"/>
          <w:sz w:val="26"/>
          <w:szCs w:val="26"/>
        </w:rPr>
        <w:t>lấy phần chất lỏng trong</w:t>
      </w:r>
      <w:r w:rsidRPr="00D67F92">
        <w:rPr>
          <w:color w:val="555555"/>
          <w:sz w:val="26"/>
          <w:szCs w:val="26"/>
        </w:rPr>
        <w:t> (nước trong) và </w:t>
      </w:r>
      <w:r w:rsidRPr="00D67F92">
        <w:rPr>
          <w:rStyle w:val="Strong"/>
          <w:b w:val="0"/>
          <w:color w:val="555555"/>
          <w:sz w:val="26"/>
          <w:szCs w:val="26"/>
        </w:rPr>
        <w:t>để lại chất rắn</w:t>
      </w:r>
      <w:r w:rsidRPr="00D67F92">
        <w:rPr>
          <w:color w:val="555555"/>
          <w:sz w:val="26"/>
          <w:szCs w:val="26"/>
        </w:rPr>
        <w:t> (cặn).</w:t>
      </w:r>
      <w:r w:rsidR="00AE2D73" w:rsidRPr="00D67F92">
        <w:rPr>
          <w:color w:val="555555"/>
          <w:sz w:val="26"/>
          <w:szCs w:val="26"/>
        </w:rPr>
        <w:t xml:space="preserve"> </w:t>
      </w:r>
    </w:p>
    <w:p w:rsidR="00EC3F80" w:rsidRPr="00D67F92" w:rsidRDefault="00AE2D73" w:rsidP="00AE2D73">
      <w:pPr>
        <w:pStyle w:val="NormalWeb"/>
        <w:shd w:val="clear" w:color="auto" w:fill="FFFFFF" w:themeFill="background1"/>
        <w:spacing w:before="0" w:beforeAutospacing="0" w:after="0" w:afterAutospacing="0" w:line="276" w:lineRule="auto"/>
        <w:jc w:val="both"/>
        <w:rPr>
          <w:color w:val="555555"/>
          <w:sz w:val="26"/>
          <w:szCs w:val="26"/>
        </w:rPr>
      </w:pPr>
      <w:r w:rsidRPr="00D67F92">
        <w:rPr>
          <w:color w:val="555555"/>
          <w:sz w:val="26"/>
          <w:szCs w:val="26"/>
        </w:rPr>
        <w:t>- L</w:t>
      </w:r>
      <w:r w:rsidRPr="00D67F92">
        <w:rPr>
          <w:rStyle w:val="Strong"/>
          <w:b w:val="0"/>
          <w:color w:val="555555"/>
          <w:sz w:val="26"/>
          <w:szCs w:val="26"/>
        </w:rPr>
        <w:t>ọc</w:t>
      </w:r>
      <w:r w:rsidRPr="00D67F92">
        <w:rPr>
          <w:color w:val="555555"/>
          <w:sz w:val="26"/>
          <w:szCs w:val="26"/>
        </w:rPr>
        <w:t> dùng để </w:t>
      </w:r>
      <w:r w:rsidRPr="00D67F92">
        <w:rPr>
          <w:rStyle w:val="Strong"/>
          <w:b w:val="0"/>
          <w:color w:val="555555"/>
          <w:sz w:val="26"/>
          <w:szCs w:val="26"/>
        </w:rPr>
        <w:t>tách</w:t>
      </w:r>
      <w:r w:rsidRPr="00D67F92">
        <w:rPr>
          <w:color w:val="555555"/>
          <w:sz w:val="26"/>
          <w:szCs w:val="26"/>
        </w:rPr>
        <w:t> </w:t>
      </w:r>
      <w:r w:rsidRPr="00D67F92">
        <w:rPr>
          <w:rStyle w:val="Strong"/>
          <w:b w:val="0"/>
          <w:color w:val="555555"/>
          <w:sz w:val="26"/>
          <w:szCs w:val="26"/>
        </w:rPr>
        <w:t>chất rắn không tan khỏi chất lỏng.</w:t>
      </w:r>
    </w:p>
    <w:p w:rsidR="00EC3F80" w:rsidRPr="00D67F92" w:rsidRDefault="00EC3F80" w:rsidP="00EC3F80">
      <w:pPr>
        <w:pStyle w:val="NormalWeb"/>
        <w:spacing w:before="0" w:beforeAutospacing="0" w:after="180" w:afterAutospacing="0" w:line="330" w:lineRule="atLeast"/>
        <w:rPr>
          <w:color w:val="000000"/>
          <w:sz w:val="26"/>
          <w:szCs w:val="26"/>
        </w:rPr>
      </w:pPr>
      <w:proofErr w:type="gramStart"/>
      <w:r w:rsidRPr="00D67F92">
        <w:rPr>
          <w:color w:val="000000"/>
          <w:sz w:val="26"/>
          <w:szCs w:val="26"/>
        </w:rPr>
        <w:t>+ Để lọc chất rắn ra khỏi chất lỏng, ta dung phễu lót giấy lọc, khi đó chất lỏng chảy xuống, chất rắn bị giữ lại.</w:t>
      </w:r>
      <w:proofErr w:type="gramEnd"/>
    </w:p>
    <w:p w:rsidR="00EC3F80" w:rsidRPr="00D67F92" w:rsidRDefault="00EC3F80" w:rsidP="00AE2D73">
      <w:pPr>
        <w:pStyle w:val="NormalWeb"/>
        <w:spacing w:before="0" w:beforeAutospacing="0" w:after="0" w:afterAutospacing="0" w:line="330" w:lineRule="atLeast"/>
        <w:rPr>
          <w:color w:val="000000"/>
          <w:sz w:val="26"/>
          <w:szCs w:val="26"/>
        </w:rPr>
      </w:pPr>
      <w:r w:rsidRPr="00D67F92">
        <w:rPr>
          <w:rStyle w:val="Strong"/>
          <w:color w:val="000080"/>
          <w:sz w:val="26"/>
          <w:szCs w:val="26"/>
        </w:rPr>
        <w:t>2. Cô cạn</w:t>
      </w:r>
      <w:r w:rsidR="00AE2D73" w:rsidRPr="00D67F92">
        <w:rPr>
          <w:color w:val="000000"/>
          <w:sz w:val="26"/>
          <w:szCs w:val="26"/>
        </w:rPr>
        <w:t xml:space="preserve">: </w:t>
      </w:r>
      <w:r w:rsidRPr="00D67F92">
        <w:rPr>
          <w:color w:val="555555"/>
          <w:sz w:val="26"/>
          <w:szCs w:val="26"/>
        </w:rPr>
        <w:t>dùng để </w:t>
      </w:r>
      <w:r w:rsidRPr="00D67F92">
        <w:rPr>
          <w:rStyle w:val="Strong"/>
          <w:color w:val="555555"/>
          <w:sz w:val="26"/>
          <w:szCs w:val="26"/>
        </w:rPr>
        <w:t>tách</w:t>
      </w:r>
      <w:r w:rsidRPr="00D67F92">
        <w:rPr>
          <w:color w:val="555555"/>
          <w:sz w:val="26"/>
          <w:szCs w:val="26"/>
        </w:rPr>
        <w:t> </w:t>
      </w:r>
      <w:r w:rsidR="00AE2D73" w:rsidRPr="00D67F92">
        <w:rPr>
          <w:color w:val="555555"/>
          <w:sz w:val="26"/>
          <w:szCs w:val="26"/>
        </w:rPr>
        <w:t xml:space="preserve">các </w:t>
      </w:r>
      <w:r w:rsidRPr="00D67F92">
        <w:rPr>
          <w:rStyle w:val="Strong"/>
          <w:color w:val="555555"/>
          <w:sz w:val="26"/>
          <w:szCs w:val="26"/>
        </w:rPr>
        <w:t>chất khó bay hơi</w:t>
      </w:r>
      <w:r w:rsidR="00AE2D73" w:rsidRPr="00D67F92">
        <w:rPr>
          <w:color w:val="555555"/>
          <w:sz w:val="26"/>
          <w:szCs w:val="26"/>
        </w:rPr>
        <w:t xml:space="preserve"> ra khỏi các chất dễ bay hơi.</w:t>
      </w:r>
    </w:p>
    <w:p w:rsidR="00EC3F80" w:rsidRPr="00D67F92" w:rsidRDefault="00EC3F80" w:rsidP="00AE2D73">
      <w:pPr>
        <w:pStyle w:val="NormalWeb"/>
        <w:spacing w:before="0" w:beforeAutospacing="0" w:after="0" w:afterAutospacing="0" w:line="330" w:lineRule="atLeast"/>
        <w:rPr>
          <w:color w:val="000000"/>
          <w:sz w:val="26"/>
          <w:szCs w:val="26"/>
        </w:rPr>
      </w:pPr>
      <w:r w:rsidRPr="00D67F92">
        <w:rPr>
          <w:rStyle w:val="Strong"/>
          <w:color w:val="000000"/>
          <w:sz w:val="26"/>
          <w:szCs w:val="26"/>
        </w:rPr>
        <w:t>VD:</w:t>
      </w:r>
      <w:r w:rsidRPr="00D67F92">
        <w:rPr>
          <w:color w:val="000000"/>
          <w:sz w:val="26"/>
          <w:szCs w:val="26"/>
        </w:rPr>
        <w:t> Muối ăn tan trong nước, người ta có thể tách muối ăn từ nước muối bằng cách đun nóng dung dịch này cho đến khi nước bay hơi hết, còn lại muối là chất rắn</w:t>
      </w:r>
    </w:p>
    <w:p w:rsidR="00EC3F80" w:rsidRPr="00D67F92" w:rsidRDefault="00EC3F80" w:rsidP="00EC3F80">
      <w:pPr>
        <w:pStyle w:val="NormalWeb"/>
        <w:spacing w:before="0" w:beforeAutospacing="0" w:after="180" w:afterAutospacing="0" w:line="330" w:lineRule="atLeast"/>
        <w:rPr>
          <w:color w:val="000000"/>
          <w:sz w:val="26"/>
          <w:szCs w:val="26"/>
        </w:rPr>
      </w:pPr>
      <w:r w:rsidRPr="00D67F92">
        <w:rPr>
          <w:color w:val="000000"/>
          <w:sz w:val="26"/>
          <w:szCs w:val="26"/>
        </w:rPr>
        <w:t>- Các bước cô cạn:</w:t>
      </w:r>
    </w:p>
    <w:p w:rsidR="00EC3F80" w:rsidRPr="00D67F92" w:rsidRDefault="00EC3F80" w:rsidP="00EC3F80">
      <w:pPr>
        <w:pStyle w:val="NormalWeb"/>
        <w:spacing w:before="0" w:beforeAutospacing="0" w:after="180" w:afterAutospacing="0" w:line="330" w:lineRule="atLeast"/>
        <w:rPr>
          <w:color w:val="000000"/>
          <w:sz w:val="26"/>
          <w:szCs w:val="26"/>
        </w:rPr>
      </w:pPr>
      <w:r w:rsidRPr="00D67F92">
        <w:rPr>
          <w:color w:val="000000"/>
          <w:sz w:val="26"/>
          <w:szCs w:val="26"/>
        </w:rPr>
        <w:t>   + Bước 1: Lắp dụng cụ như hình 17.5</w:t>
      </w:r>
    </w:p>
    <w:p w:rsidR="00EC3F80" w:rsidRPr="00D67F92" w:rsidRDefault="00EC3F80" w:rsidP="00EC3F80">
      <w:pPr>
        <w:pStyle w:val="NormalWeb"/>
        <w:spacing w:before="0" w:beforeAutospacing="0" w:after="180" w:afterAutospacing="0" w:line="330" w:lineRule="atLeast"/>
        <w:rPr>
          <w:color w:val="000000"/>
          <w:sz w:val="26"/>
          <w:szCs w:val="26"/>
        </w:rPr>
      </w:pPr>
      <w:r w:rsidRPr="00D67F92">
        <w:rPr>
          <w:color w:val="000000"/>
          <w:sz w:val="26"/>
          <w:szCs w:val="26"/>
        </w:rPr>
        <w:t>   + Bước 2: Đặt bát sứ đựng dung dịch muối lên kiềng đun</w:t>
      </w:r>
    </w:p>
    <w:p w:rsidR="00EC3F80" w:rsidRPr="00D67F92" w:rsidRDefault="00EC3F80" w:rsidP="00EC3F80">
      <w:pPr>
        <w:pStyle w:val="NormalWeb"/>
        <w:spacing w:before="0" w:beforeAutospacing="0" w:after="180" w:afterAutospacing="0" w:line="330" w:lineRule="atLeast"/>
        <w:rPr>
          <w:color w:val="000000"/>
          <w:sz w:val="26"/>
          <w:szCs w:val="26"/>
        </w:rPr>
      </w:pPr>
      <w:r w:rsidRPr="00D67F92">
        <w:rPr>
          <w:color w:val="000000"/>
          <w:sz w:val="26"/>
          <w:szCs w:val="26"/>
        </w:rPr>
        <w:t xml:space="preserve">   + Bước 3: Đun sôi dung dịch cho đến khi cô cạn, nước bay hơi hết, </w:t>
      </w:r>
      <w:proofErr w:type="gramStart"/>
      <w:r w:rsidRPr="00D67F92">
        <w:rPr>
          <w:color w:val="000000"/>
          <w:sz w:val="26"/>
          <w:szCs w:val="26"/>
        </w:rPr>
        <w:t>thu</w:t>
      </w:r>
      <w:proofErr w:type="gramEnd"/>
      <w:r w:rsidRPr="00D67F92">
        <w:rPr>
          <w:color w:val="000000"/>
          <w:sz w:val="26"/>
          <w:szCs w:val="26"/>
        </w:rPr>
        <w:t xml:space="preserve"> được chất rắn là muối ăn</w:t>
      </w:r>
    </w:p>
    <w:p w:rsidR="00EC3F80" w:rsidRPr="00D67F92" w:rsidRDefault="00EC3F80" w:rsidP="00EC3F80">
      <w:pPr>
        <w:pStyle w:val="NormalWeb"/>
        <w:spacing w:before="0" w:beforeAutospacing="0" w:after="0" w:afterAutospacing="0" w:line="330" w:lineRule="atLeast"/>
        <w:rPr>
          <w:color w:val="000000"/>
          <w:sz w:val="26"/>
          <w:szCs w:val="26"/>
        </w:rPr>
      </w:pPr>
      <w:r w:rsidRPr="00D67F92">
        <w:rPr>
          <w:rStyle w:val="Strong"/>
          <w:color w:val="000080"/>
          <w:sz w:val="26"/>
          <w:szCs w:val="26"/>
        </w:rPr>
        <w:t>3. Chiết</w:t>
      </w:r>
      <w:r w:rsidRPr="00D67F92">
        <w:rPr>
          <w:color w:val="000000"/>
          <w:sz w:val="26"/>
          <w:szCs w:val="26"/>
        </w:rPr>
        <w:t>. Tách</w:t>
      </w:r>
      <w:proofErr w:type="gramStart"/>
      <w:r w:rsidRPr="00D67F92">
        <w:rPr>
          <w:color w:val="555555"/>
          <w:sz w:val="26"/>
          <w:szCs w:val="26"/>
        </w:rPr>
        <w:t>  các</w:t>
      </w:r>
      <w:proofErr w:type="gramEnd"/>
      <w:r w:rsidRPr="00D67F92">
        <w:rPr>
          <w:color w:val="555555"/>
          <w:sz w:val="26"/>
          <w:szCs w:val="26"/>
        </w:rPr>
        <w:t> </w:t>
      </w:r>
      <w:r w:rsidRPr="00D67F92">
        <w:rPr>
          <w:rStyle w:val="Strong"/>
          <w:color w:val="555555"/>
          <w:sz w:val="26"/>
          <w:szCs w:val="26"/>
        </w:rPr>
        <w:t>chất lỏng không tan</w:t>
      </w:r>
      <w:r w:rsidR="00AE2D73" w:rsidRPr="00D67F92">
        <w:rPr>
          <w:color w:val="555555"/>
          <w:sz w:val="26"/>
          <w:szCs w:val="26"/>
        </w:rPr>
        <w:t> vào nhau ra khỏi nhau.</w:t>
      </w:r>
    </w:p>
    <w:p w:rsidR="00EC3F80" w:rsidRPr="00D67F92" w:rsidRDefault="00EC3F80" w:rsidP="00AE2D73">
      <w:pPr>
        <w:pStyle w:val="NormalWeb"/>
        <w:spacing w:before="0" w:beforeAutospacing="0" w:after="0" w:afterAutospacing="0" w:line="330" w:lineRule="atLeast"/>
        <w:rPr>
          <w:color w:val="000000"/>
          <w:sz w:val="26"/>
          <w:szCs w:val="26"/>
        </w:rPr>
      </w:pPr>
      <w:r w:rsidRPr="00D67F92">
        <w:rPr>
          <w:rStyle w:val="Strong"/>
          <w:color w:val="000000"/>
          <w:sz w:val="26"/>
          <w:szCs w:val="26"/>
        </w:rPr>
        <w:t>VD:</w:t>
      </w:r>
      <w:r w:rsidRPr="00D67F92">
        <w:rPr>
          <w:color w:val="000000"/>
          <w:sz w:val="26"/>
          <w:szCs w:val="26"/>
        </w:rPr>
        <w:t xml:space="preserve"> Dầu </w:t>
      </w:r>
      <w:proofErr w:type="gramStart"/>
      <w:r w:rsidRPr="00D67F92">
        <w:rPr>
          <w:color w:val="000000"/>
          <w:sz w:val="26"/>
          <w:szCs w:val="26"/>
        </w:rPr>
        <w:t>ăn</w:t>
      </w:r>
      <w:proofErr w:type="gramEnd"/>
      <w:r w:rsidRPr="00D67F92">
        <w:rPr>
          <w:color w:val="000000"/>
          <w:sz w:val="26"/>
          <w:szCs w:val="26"/>
        </w:rPr>
        <w:t xml:space="preserve"> không tan trong nước, để một thời gian chúng sẽ tách thành 2 lớp riêng biệt</w:t>
      </w:r>
    </w:p>
    <w:p w:rsidR="00EC3F80" w:rsidRPr="00D67F92" w:rsidRDefault="00EC3F80" w:rsidP="00EC3F80">
      <w:pPr>
        <w:pStyle w:val="NormalWeb"/>
        <w:spacing w:before="0" w:beforeAutospacing="0" w:after="180" w:afterAutospacing="0" w:line="330" w:lineRule="atLeast"/>
        <w:rPr>
          <w:color w:val="000000"/>
          <w:sz w:val="26"/>
          <w:szCs w:val="26"/>
        </w:rPr>
      </w:pPr>
      <w:r w:rsidRPr="00D67F92">
        <w:rPr>
          <w:color w:val="000000"/>
          <w:sz w:val="26"/>
          <w:szCs w:val="26"/>
        </w:rPr>
        <w:t>- Các bước chiết:</w:t>
      </w:r>
    </w:p>
    <w:p w:rsidR="00EC3F80" w:rsidRPr="00D67F92" w:rsidRDefault="00EC3F80" w:rsidP="00EC3F80">
      <w:pPr>
        <w:pStyle w:val="NormalWeb"/>
        <w:spacing w:before="0" w:beforeAutospacing="0" w:after="180" w:afterAutospacing="0" w:line="330" w:lineRule="atLeast"/>
        <w:rPr>
          <w:color w:val="000000"/>
          <w:sz w:val="26"/>
          <w:szCs w:val="26"/>
        </w:rPr>
      </w:pPr>
      <w:r w:rsidRPr="00D67F92">
        <w:rPr>
          <w:color w:val="000000"/>
          <w:sz w:val="26"/>
          <w:szCs w:val="26"/>
        </w:rPr>
        <w:t xml:space="preserve">   + Bước 1: </w:t>
      </w:r>
      <w:r w:rsidR="00081B66">
        <w:rPr>
          <w:color w:val="000000"/>
          <w:sz w:val="26"/>
          <w:szCs w:val="26"/>
        </w:rPr>
        <w:t>đổ hỗn hợp vào phễu chiết</w:t>
      </w:r>
    </w:p>
    <w:p w:rsidR="00EC3F80" w:rsidRPr="00D67F92" w:rsidRDefault="00EC3F80" w:rsidP="00EC3F80">
      <w:pPr>
        <w:pStyle w:val="NormalWeb"/>
        <w:spacing w:before="0" w:beforeAutospacing="0" w:after="180" w:afterAutospacing="0" w:line="330" w:lineRule="atLeast"/>
        <w:rPr>
          <w:color w:val="000000"/>
          <w:sz w:val="26"/>
          <w:szCs w:val="26"/>
        </w:rPr>
      </w:pPr>
      <w:r w:rsidRPr="00D67F92">
        <w:rPr>
          <w:color w:val="000000"/>
          <w:sz w:val="26"/>
          <w:szCs w:val="26"/>
        </w:rPr>
        <w:t>   + Bước 2: Mở khóa cho nước chảy từ từ xuống bình tam giác</w:t>
      </w:r>
    </w:p>
    <w:p w:rsidR="00EC3F80" w:rsidRPr="00D67F92" w:rsidRDefault="00EC3F80" w:rsidP="00EC3F80">
      <w:pPr>
        <w:pStyle w:val="NormalWeb"/>
        <w:spacing w:before="0" w:beforeAutospacing="0" w:after="180" w:afterAutospacing="0" w:line="330" w:lineRule="atLeast"/>
        <w:rPr>
          <w:color w:val="000000"/>
          <w:sz w:val="26"/>
          <w:szCs w:val="26"/>
        </w:rPr>
      </w:pPr>
      <w:r w:rsidRPr="00D67F92">
        <w:rPr>
          <w:color w:val="000000"/>
          <w:sz w:val="26"/>
          <w:szCs w:val="26"/>
        </w:rPr>
        <w:t xml:space="preserve">   + Bước 3: Quan sát đến khi dầu </w:t>
      </w:r>
      <w:proofErr w:type="gramStart"/>
      <w:r w:rsidRPr="00D67F92">
        <w:rPr>
          <w:color w:val="000000"/>
          <w:sz w:val="26"/>
          <w:szCs w:val="26"/>
        </w:rPr>
        <w:t>ăn</w:t>
      </w:r>
      <w:proofErr w:type="gramEnd"/>
      <w:r w:rsidRPr="00D67F92">
        <w:rPr>
          <w:color w:val="000000"/>
          <w:sz w:val="26"/>
          <w:szCs w:val="26"/>
        </w:rPr>
        <w:t xml:space="preserve"> chạm khóa thì đóng khóa</w:t>
      </w:r>
    </w:p>
    <w:p w:rsidR="00C06A4B" w:rsidRPr="0022015C" w:rsidRDefault="00C06A4B" w:rsidP="00C06A4B">
      <w:pPr>
        <w:jc w:val="center"/>
        <w:rPr>
          <w:rFonts w:ascii="Times New Roman" w:eastAsia="Arial" w:hAnsi="Times New Roman" w:cs="Times New Roman"/>
          <w:b/>
          <w:color w:val="FF0000"/>
          <w:sz w:val="26"/>
          <w:szCs w:val="26"/>
        </w:rPr>
      </w:pPr>
      <w:r w:rsidRPr="0022015C">
        <w:rPr>
          <w:rFonts w:ascii="Times New Roman" w:eastAsia="Arial" w:hAnsi="Times New Roman" w:cs="Times New Roman"/>
          <w:b/>
          <w:color w:val="FF0000"/>
          <w:sz w:val="26"/>
          <w:szCs w:val="26"/>
        </w:rPr>
        <w:t>BÀI 18: TẾ BÀO- ĐƠN VỊ CHỨC NĂNG CỦA SỰ SỐNG</w:t>
      </w:r>
    </w:p>
    <w:p w:rsidR="00C06A4B" w:rsidRPr="001D2530" w:rsidRDefault="00C06A4B" w:rsidP="00C06A4B">
      <w:pPr>
        <w:spacing w:before="240"/>
        <w:rPr>
          <w:rFonts w:ascii="Times New Roman" w:eastAsia="Arial" w:hAnsi="Times New Roman" w:cs="Times New Roman"/>
          <w:b/>
          <w:sz w:val="26"/>
          <w:szCs w:val="26"/>
        </w:rPr>
      </w:pPr>
      <w:r w:rsidRPr="001D2530">
        <w:rPr>
          <w:rFonts w:ascii="Times New Roman" w:eastAsia="Arial" w:hAnsi="Times New Roman" w:cs="Times New Roman"/>
          <w:b/>
          <w:sz w:val="26"/>
          <w:szCs w:val="26"/>
        </w:rPr>
        <w:t>I. Tế bào là gì?</w:t>
      </w:r>
    </w:p>
    <w:p w:rsidR="00C06A4B" w:rsidRPr="001D2530" w:rsidRDefault="00C06A4B" w:rsidP="004B6CCC">
      <w:pPr>
        <w:spacing w:before="240"/>
        <w:ind w:firstLine="567"/>
        <w:jc w:val="both"/>
        <w:rPr>
          <w:rFonts w:ascii="Times New Roman" w:hAnsi="Times New Roman" w:cs="Times New Roman"/>
          <w:sz w:val="26"/>
          <w:szCs w:val="26"/>
        </w:rPr>
      </w:pPr>
      <w:r w:rsidRPr="001D2530">
        <w:rPr>
          <w:rFonts w:ascii="Times New Roman" w:hAnsi="Times New Roman" w:cs="Times New Roman"/>
          <w:sz w:val="26"/>
          <w:szCs w:val="26"/>
        </w:rPr>
        <w:t>- Mọi cơ thể sống đều được cấu tạo từ đơn vị nhỏ nhất, cơ bản nhất là tế bào nên tế bào được coi là đơn vị cơ bản của sự sống.</w:t>
      </w:r>
    </w:p>
    <w:p w:rsidR="00C06A4B" w:rsidRPr="001D2530" w:rsidRDefault="00C06A4B" w:rsidP="004B6CCC">
      <w:pPr>
        <w:tabs>
          <w:tab w:val="left" w:pos="851"/>
        </w:tabs>
        <w:spacing w:before="240"/>
        <w:jc w:val="both"/>
        <w:rPr>
          <w:rFonts w:ascii="Times New Roman" w:hAnsi="Times New Roman" w:cs="Times New Roman"/>
          <w:sz w:val="26"/>
          <w:szCs w:val="26"/>
        </w:rPr>
      </w:pPr>
      <w:r w:rsidRPr="001D2530">
        <w:rPr>
          <w:rFonts w:ascii="Times New Roman" w:hAnsi="Times New Roman" w:cs="Times New Roman"/>
          <w:sz w:val="26"/>
          <w:szCs w:val="26"/>
        </w:rPr>
        <w:t xml:space="preserve">        - Tế bào thực hiện chức năng cơ bản của cơ thể sống: sinh trưởng, hấp thụ chất dinh dưỡng, hô hấp, cảm ứng,bài tiết, sinh sản.</w:t>
      </w:r>
    </w:p>
    <w:p w:rsidR="00C06A4B" w:rsidRPr="001D2530" w:rsidRDefault="00C06A4B" w:rsidP="00C06A4B">
      <w:pPr>
        <w:tabs>
          <w:tab w:val="left" w:pos="851"/>
        </w:tabs>
        <w:jc w:val="both"/>
        <w:rPr>
          <w:rFonts w:ascii="Times New Roman" w:hAnsi="Times New Roman" w:cs="Times New Roman"/>
          <w:b/>
          <w:sz w:val="26"/>
          <w:szCs w:val="26"/>
        </w:rPr>
      </w:pPr>
      <w:r w:rsidRPr="001D2530">
        <w:rPr>
          <w:rFonts w:ascii="Times New Roman" w:hAnsi="Times New Roman" w:cs="Times New Roman"/>
          <w:b/>
          <w:sz w:val="26"/>
          <w:szCs w:val="26"/>
        </w:rPr>
        <w:t>II. Hình dạng và kích thước tế bào</w:t>
      </w:r>
    </w:p>
    <w:p w:rsidR="00C06A4B" w:rsidRPr="001D2530" w:rsidRDefault="00C06A4B" w:rsidP="00C06A4B">
      <w:pPr>
        <w:tabs>
          <w:tab w:val="left" w:pos="851"/>
        </w:tabs>
        <w:ind w:firstLine="567"/>
        <w:jc w:val="both"/>
        <w:rPr>
          <w:rFonts w:ascii="Times New Roman" w:eastAsia="Arial" w:hAnsi="Times New Roman" w:cs="Times New Roman"/>
          <w:b/>
          <w:sz w:val="26"/>
          <w:szCs w:val="26"/>
        </w:rPr>
      </w:pPr>
      <w:r w:rsidRPr="001D2530">
        <w:rPr>
          <w:rFonts w:ascii="Times New Roman" w:eastAsia="Arial" w:hAnsi="Times New Roman" w:cs="Times New Roman"/>
          <w:b/>
          <w:sz w:val="26"/>
          <w:szCs w:val="26"/>
        </w:rPr>
        <w:t>1. Hình dạng tế bào:</w:t>
      </w:r>
    </w:p>
    <w:p w:rsidR="00C06A4B" w:rsidRPr="001D2530" w:rsidRDefault="00C06A4B" w:rsidP="00C06A4B">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1D2530">
        <w:rPr>
          <w:rFonts w:ascii="Times New Roman" w:eastAsia="Arial" w:hAnsi="Times New Roman" w:cs="Times New Roman"/>
          <w:bCs/>
          <w:sz w:val="26"/>
          <w:szCs w:val="26"/>
          <w:lang w:val="en-US"/>
        </w:rPr>
        <w:t xml:space="preserve">- </w:t>
      </w:r>
      <w:r w:rsidRPr="001D2530">
        <w:rPr>
          <w:rFonts w:ascii="Times New Roman" w:eastAsia="Arial" w:hAnsi="Times New Roman" w:cs="Times New Roman"/>
          <w:bCs/>
          <w:sz w:val="26"/>
          <w:szCs w:val="26"/>
        </w:rPr>
        <w:t>Có nhiều loại tế bào với các hình dạng khác nhau</w:t>
      </w:r>
    </w:p>
    <w:p w:rsidR="00C06A4B" w:rsidRPr="001D2530" w:rsidRDefault="00C06A4B" w:rsidP="00C06A4B">
      <w:pPr>
        <w:ind w:firstLine="567"/>
        <w:rPr>
          <w:rFonts w:ascii="Times New Roman" w:hAnsi="Times New Roman" w:cs="Times New Roman"/>
          <w:sz w:val="26"/>
          <w:szCs w:val="26"/>
        </w:rPr>
      </w:pPr>
      <w:r w:rsidRPr="001D2530">
        <w:rPr>
          <w:rFonts w:ascii="Times New Roman" w:hAnsi="Times New Roman" w:cs="Times New Roman"/>
          <w:sz w:val="26"/>
          <w:szCs w:val="26"/>
        </w:rPr>
        <w:t>-Sự khác nhau về kích thước và hình dạng của tế bào có ý nghĩa với sinh vật: phù hợp với từng chức năng mà tế bào đảm nhận.</w:t>
      </w:r>
    </w:p>
    <w:p w:rsidR="00C06A4B" w:rsidRPr="001D2530" w:rsidRDefault="00C06A4B" w:rsidP="00C06A4B">
      <w:pPr>
        <w:pStyle w:val="ListParagraph"/>
        <w:tabs>
          <w:tab w:val="left" w:pos="709"/>
        </w:tabs>
        <w:ind w:left="0" w:firstLine="567"/>
        <w:jc w:val="both"/>
        <w:rPr>
          <w:rFonts w:ascii="Times New Roman" w:eastAsia="Arial" w:hAnsi="Times New Roman" w:cs="Times New Roman"/>
          <w:b/>
          <w:sz w:val="26"/>
          <w:szCs w:val="26"/>
          <w:lang w:val="en-US"/>
        </w:rPr>
      </w:pPr>
      <w:r w:rsidRPr="001D2530">
        <w:rPr>
          <w:rFonts w:ascii="Times New Roman" w:eastAsia="Arial" w:hAnsi="Times New Roman" w:cs="Times New Roman"/>
          <w:b/>
          <w:bCs/>
          <w:sz w:val="26"/>
          <w:szCs w:val="26"/>
          <w:lang w:val="en-US"/>
        </w:rPr>
        <w:t>2. Kích thước tế bào:</w:t>
      </w:r>
    </w:p>
    <w:p w:rsidR="00C06A4B" w:rsidRPr="001D2530" w:rsidRDefault="00C06A4B" w:rsidP="00C06A4B">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1D2530">
        <w:rPr>
          <w:rFonts w:ascii="Times New Roman" w:eastAsia="Arial" w:hAnsi="Times New Roman" w:cs="Times New Roman"/>
          <w:bCs/>
          <w:sz w:val="26"/>
          <w:szCs w:val="26"/>
          <w:lang w:val="en-US"/>
        </w:rPr>
        <w:lastRenderedPageBreak/>
        <w:t xml:space="preserve">- </w:t>
      </w:r>
      <w:r w:rsidRPr="001D2530">
        <w:rPr>
          <w:rFonts w:ascii="Times New Roman" w:eastAsia="Arial" w:hAnsi="Times New Roman" w:cs="Times New Roman"/>
          <w:bCs/>
          <w:sz w:val="26"/>
          <w:szCs w:val="26"/>
        </w:rPr>
        <w:t>Các loại tế bào khác nhau về kích thước, nhưng hầu hết là rất nhỏ bé</w:t>
      </w:r>
    </w:p>
    <w:p w:rsidR="00C06A4B" w:rsidRPr="001D2530" w:rsidRDefault="00C06A4B" w:rsidP="00C06A4B">
      <w:pPr>
        <w:ind w:firstLine="567"/>
        <w:jc w:val="both"/>
        <w:rPr>
          <w:rFonts w:ascii="Times New Roman" w:hAnsi="Times New Roman" w:cs="Times New Roman"/>
          <w:sz w:val="26"/>
          <w:szCs w:val="26"/>
        </w:rPr>
      </w:pPr>
      <w:r w:rsidRPr="001D2530">
        <w:rPr>
          <w:rFonts w:ascii="Times New Roman" w:hAnsi="Times New Roman" w:cs="Times New Roman"/>
          <w:sz w:val="26"/>
          <w:szCs w:val="26"/>
        </w:rPr>
        <w:t>+ Các tế bào có thể quan sát bằng mắt thường: tế bào trứng cá, tế bào tép bưởi..</w:t>
      </w:r>
    </w:p>
    <w:p w:rsidR="00C06A4B" w:rsidRPr="001D2530" w:rsidRDefault="00C06A4B" w:rsidP="00C06A4B">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1D2530">
        <w:rPr>
          <w:rFonts w:ascii="Times New Roman" w:hAnsi="Times New Roman" w:cs="Times New Roman"/>
          <w:sz w:val="26"/>
          <w:szCs w:val="26"/>
          <w:lang w:val="en-US"/>
        </w:rPr>
        <w:t xml:space="preserve">+ </w:t>
      </w:r>
      <w:r w:rsidRPr="001D2530">
        <w:rPr>
          <w:rFonts w:ascii="Times New Roman" w:hAnsi="Times New Roman" w:cs="Times New Roman"/>
          <w:sz w:val="26"/>
          <w:szCs w:val="26"/>
        </w:rPr>
        <w:t xml:space="preserve">Các tế bào phải quan sát bằng kính hiển vi: tế bào vi khuẩn, </w:t>
      </w:r>
      <w:r w:rsidRPr="001D2530">
        <w:rPr>
          <w:rFonts w:ascii="Times New Roman" w:hAnsi="Times New Roman" w:cs="Times New Roman"/>
          <w:sz w:val="26"/>
          <w:szCs w:val="26"/>
          <w:lang w:val="en-US"/>
        </w:rPr>
        <w:t xml:space="preserve">tế bào động </w:t>
      </w:r>
      <w:proofErr w:type="gramStart"/>
      <w:r w:rsidRPr="001D2530">
        <w:rPr>
          <w:rFonts w:ascii="Times New Roman" w:hAnsi="Times New Roman" w:cs="Times New Roman"/>
          <w:sz w:val="26"/>
          <w:szCs w:val="26"/>
          <w:lang w:val="en-US"/>
        </w:rPr>
        <w:t>vật</w:t>
      </w:r>
      <w:r w:rsidRPr="001D2530">
        <w:rPr>
          <w:rFonts w:ascii="Times New Roman" w:hAnsi="Times New Roman" w:cs="Times New Roman"/>
          <w:sz w:val="26"/>
          <w:szCs w:val="26"/>
        </w:rPr>
        <w:t>,</w:t>
      </w:r>
      <w:r w:rsidRPr="001D2530">
        <w:rPr>
          <w:rFonts w:ascii="Times New Roman" w:hAnsi="Times New Roman" w:cs="Times New Roman"/>
          <w:sz w:val="26"/>
          <w:szCs w:val="26"/>
          <w:lang w:val="en-US"/>
        </w:rPr>
        <w:t>..</w:t>
      </w:r>
      <w:proofErr w:type="gramEnd"/>
    </w:p>
    <w:p w:rsidR="00C06A4B" w:rsidRPr="0022015C" w:rsidRDefault="00C06A4B" w:rsidP="00C06A4B">
      <w:pPr>
        <w:jc w:val="center"/>
        <w:rPr>
          <w:rFonts w:ascii="Times New Roman" w:eastAsia="Arial" w:hAnsi="Times New Roman" w:cs="Times New Roman"/>
          <w:b/>
          <w:color w:val="FF0000"/>
          <w:sz w:val="26"/>
          <w:szCs w:val="26"/>
        </w:rPr>
      </w:pPr>
      <w:r w:rsidRPr="0022015C">
        <w:rPr>
          <w:rFonts w:ascii="Times New Roman" w:eastAsia="Arial" w:hAnsi="Times New Roman" w:cs="Times New Roman"/>
          <w:b/>
          <w:color w:val="FF0000"/>
          <w:sz w:val="26"/>
          <w:szCs w:val="26"/>
        </w:rPr>
        <w:t>BÀI 19: CẤU TẠO VÀ CHỨC NĂNG CÁC THÀNH TẾ BÀO</w:t>
      </w:r>
    </w:p>
    <w:p w:rsidR="00C06A4B" w:rsidRPr="001D2530" w:rsidRDefault="00C06A4B" w:rsidP="00C06A4B">
      <w:pPr>
        <w:ind w:firstLine="567"/>
        <w:rPr>
          <w:rFonts w:ascii="Times New Roman" w:eastAsia="Arial" w:hAnsi="Times New Roman" w:cs="Times New Roman"/>
          <w:b/>
          <w:sz w:val="26"/>
          <w:szCs w:val="26"/>
        </w:rPr>
      </w:pPr>
      <w:r w:rsidRPr="001D2530">
        <w:rPr>
          <w:rFonts w:ascii="Times New Roman" w:eastAsia="Arial" w:hAnsi="Times New Roman" w:cs="Times New Roman"/>
          <w:b/>
          <w:sz w:val="26"/>
          <w:szCs w:val="26"/>
        </w:rPr>
        <w:t>I.Cấu tạo của tế bào</w:t>
      </w:r>
    </w:p>
    <w:p w:rsidR="00C06A4B" w:rsidRPr="001D2530" w:rsidRDefault="00C06A4B" w:rsidP="00C06A4B">
      <w:pPr>
        <w:pStyle w:val="ListParagraph"/>
        <w:numPr>
          <w:ilvl w:val="0"/>
          <w:numId w:val="1"/>
        </w:numPr>
        <w:tabs>
          <w:tab w:val="left" w:pos="709"/>
          <w:tab w:val="left" w:pos="851"/>
        </w:tabs>
        <w:ind w:left="0" w:firstLine="567"/>
        <w:jc w:val="both"/>
        <w:rPr>
          <w:rFonts w:ascii="Times New Roman" w:eastAsia="Arial" w:hAnsi="Times New Roman" w:cs="Times New Roman"/>
          <w:bCs/>
          <w:sz w:val="26"/>
          <w:szCs w:val="26"/>
          <w:lang w:val="en-US"/>
        </w:rPr>
      </w:pPr>
      <w:r w:rsidRPr="001D2530">
        <w:rPr>
          <w:rFonts w:ascii="Times New Roman" w:eastAsia="Arial" w:hAnsi="Times New Roman" w:cs="Times New Roman"/>
          <w:bCs/>
          <w:sz w:val="26"/>
          <w:szCs w:val="26"/>
          <w:lang w:val="en-US"/>
        </w:rPr>
        <w:t>Tế bào gồm các thành phần chính với chức năng:</w:t>
      </w:r>
    </w:p>
    <w:p w:rsidR="00C06A4B" w:rsidRPr="001D2530" w:rsidRDefault="00C06A4B" w:rsidP="00C06A4B">
      <w:pPr>
        <w:pStyle w:val="ListParagraph"/>
        <w:tabs>
          <w:tab w:val="left" w:pos="709"/>
        </w:tabs>
        <w:ind w:left="0" w:firstLine="567"/>
        <w:jc w:val="both"/>
        <w:rPr>
          <w:rFonts w:ascii="Times New Roman" w:eastAsia="Arial" w:hAnsi="Times New Roman" w:cs="Times New Roman"/>
          <w:sz w:val="26"/>
          <w:szCs w:val="26"/>
          <w:lang w:val="en-US"/>
        </w:rPr>
      </w:pPr>
      <w:r w:rsidRPr="001D2530">
        <w:rPr>
          <w:rFonts w:ascii="Times New Roman" w:eastAsia="Arial" w:hAnsi="Times New Roman" w:cs="Times New Roman"/>
          <w:bCs/>
          <w:sz w:val="26"/>
          <w:szCs w:val="26"/>
          <w:lang w:val="en-US"/>
        </w:rPr>
        <w:t>+ Màng tế bào: bao bọc tế bào chất tham gia vào quá trình trao đổi chất giữa tế bào và môi trường.</w:t>
      </w:r>
    </w:p>
    <w:p w:rsidR="00C06A4B" w:rsidRPr="001D2530" w:rsidRDefault="00C06A4B" w:rsidP="00C06A4B">
      <w:pPr>
        <w:pStyle w:val="ListParagraph"/>
        <w:tabs>
          <w:tab w:val="left" w:pos="709"/>
        </w:tabs>
        <w:ind w:left="0" w:firstLine="567"/>
        <w:jc w:val="both"/>
        <w:rPr>
          <w:rFonts w:ascii="Times New Roman" w:eastAsia="Arial" w:hAnsi="Times New Roman" w:cs="Times New Roman"/>
          <w:sz w:val="26"/>
          <w:szCs w:val="26"/>
          <w:lang w:val="en-US"/>
        </w:rPr>
      </w:pPr>
      <w:r w:rsidRPr="001D2530">
        <w:rPr>
          <w:rFonts w:ascii="Times New Roman" w:eastAsia="Arial" w:hAnsi="Times New Roman" w:cs="Times New Roman"/>
          <w:bCs/>
          <w:sz w:val="26"/>
          <w:szCs w:val="26"/>
          <w:lang w:val="en-US"/>
        </w:rPr>
        <w:t>+ Tế bào chất: gồm bào tương và các bào quan, là nơi diễn ra phần lớn các hoạt động trao đổi chất của tế bào.</w:t>
      </w:r>
    </w:p>
    <w:p w:rsidR="00C06A4B" w:rsidRPr="001D2530" w:rsidRDefault="00C06A4B" w:rsidP="00C06A4B">
      <w:pPr>
        <w:pStyle w:val="ListParagraph"/>
        <w:tabs>
          <w:tab w:val="left" w:pos="709"/>
        </w:tabs>
        <w:ind w:left="0" w:firstLine="567"/>
        <w:jc w:val="both"/>
        <w:rPr>
          <w:rFonts w:ascii="Times New Roman" w:eastAsia="Arial" w:hAnsi="Times New Roman" w:cs="Times New Roman"/>
          <w:sz w:val="26"/>
          <w:szCs w:val="26"/>
          <w:lang w:val="en-US"/>
        </w:rPr>
      </w:pPr>
      <w:r w:rsidRPr="001D2530">
        <w:rPr>
          <w:rFonts w:ascii="Times New Roman" w:eastAsia="Arial" w:hAnsi="Times New Roman" w:cs="Times New Roman"/>
          <w:bCs/>
          <w:sz w:val="26"/>
          <w:szCs w:val="26"/>
          <w:lang w:val="en-US"/>
        </w:rPr>
        <w:t>+ Nhân/vùng nhân: Là nơi chứa vật chất di truyền và là trung tâm điều khiển các hoạt động sống của tế bào.</w:t>
      </w:r>
    </w:p>
    <w:p w:rsidR="00C06A4B" w:rsidRPr="004B6CCC" w:rsidRDefault="00C06A4B" w:rsidP="004B6CCC">
      <w:pPr>
        <w:pStyle w:val="ListParagraph"/>
        <w:tabs>
          <w:tab w:val="left" w:pos="709"/>
        </w:tabs>
        <w:ind w:left="0" w:firstLine="567"/>
        <w:jc w:val="both"/>
        <w:rPr>
          <w:rFonts w:ascii="Times New Roman" w:eastAsia="Arial" w:hAnsi="Times New Roman" w:cs="Times New Roman"/>
          <w:sz w:val="26"/>
          <w:szCs w:val="26"/>
          <w:lang w:val="en-US"/>
        </w:rPr>
      </w:pPr>
      <w:r w:rsidRPr="001D2530">
        <w:rPr>
          <w:rFonts w:ascii="Times New Roman" w:eastAsia="Arial" w:hAnsi="Times New Roman" w:cs="Times New Roman"/>
          <w:sz w:val="26"/>
          <w:szCs w:val="26"/>
          <w:lang w:val="en-US"/>
        </w:rPr>
        <w:t>Trên màng tế bào có các lỗ nhỏ li ti để giúp màng tế bào thực hiện chức năng trao đổi chất giữa tế bào với môi trườ</w:t>
      </w:r>
      <w:r w:rsidR="004B6CCC">
        <w:rPr>
          <w:rFonts w:ascii="Times New Roman" w:eastAsia="Arial" w:hAnsi="Times New Roman" w:cs="Times New Roman"/>
          <w:sz w:val="26"/>
          <w:szCs w:val="26"/>
          <w:lang w:val="en-US"/>
        </w:rPr>
        <w:t>ng</w:t>
      </w:r>
    </w:p>
    <w:p w:rsidR="00C06A4B" w:rsidRPr="001D2530" w:rsidRDefault="00C06A4B" w:rsidP="00C06A4B">
      <w:pPr>
        <w:pStyle w:val="ListParagraph"/>
        <w:tabs>
          <w:tab w:val="left" w:pos="709"/>
        </w:tabs>
        <w:ind w:left="0" w:firstLine="567"/>
        <w:jc w:val="both"/>
        <w:rPr>
          <w:rFonts w:ascii="Times New Roman" w:eastAsia="Arial" w:hAnsi="Times New Roman" w:cs="Times New Roman"/>
          <w:b/>
          <w:sz w:val="26"/>
          <w:szCs w:val="26"/>
          <w:lang w:val="en-US"/>
        </w:rPr>
      </w:pPr>
      <w:r w:rsidRPr="001D2530">
        <w:rPr>
          <w:rFonts w:ascii="Times New Roman" w:eastAsia="Arial" w:hAnsi="Times New Roman" w:cs="Times New Roman"/>
          <w:b/>
          <w:sz w:val="26"/>
          <w:szCs w:val="26"/>
          <w:lang w:val="en-US"/>
        </w:rPr>
        <w:t>II. Tế bào nhân sơ, tế bào nhân thực</w:t>
      </w:r>
    </w:p>
    <w:tbl>
      <w:tblPr>
        <w:tblStyle w:val="TableGrid"/>
        <w:tblW w:w="9687" w:type="dxa"/>
        <w:tblInd w:w="-162" w:type="dxa"/>
        <w:tblLook w:val="04A0" w:firstRow="1" w:lastRow="0" w:firstColumn="1" w:lastColumn="0" w:noHBand="0" w:noVBand="1"/>
      </w:tblPr>
      <w:tblGrid>
        <w:gridCol w:w="1620"/>
        <w:gridCol w:w="3937"/>
        <w:gridCol w:w="4130"/>
      </w:tblGrid>
      <w:tr w:rsidR="00C06A4B" w:rsidRPr="001D2530" w:rsidTr="00655F2A">
        <w:tc>
          <w:tcPr>
            <w:tcW w:w="1620" w:type="dxa"/>
            <w:vAlign w:val="center"/>
          </w:tcPr>
          <w:p w:rsidR="00C06A4B" w:rsidRPr="004B6CCC" w:rsidRDefault="00C06A4B" w:rsidP="00655F2A">
            <w:pPr>
              <w:tabs>
                <w:tab w:val="left" w:pos="709"/>
              </w:tabs>
              <w:jc w:val="center"/>
              <w:rPr>
                <w:rFonts w:ascii="Times New Roman" w:eastAsia="Arial" w:hAnsi="Times New Roman" w:cs="Times New Roman"/>
                <w:sz w:val="26"/>
                <w:szCs w:val="26"/>
              </w:rPr>
            </w:pPr>
          </w:p>
        </w:tc>
        <w:tc>
          <w:tcPr>
            <w:tcW w:w="3937" w:type="dxa"/>
            <w:vAlign w:val="center"/>
          </w:tcPr>
          <w:p w:rsidR="00C06A4B" w:rsidRPr="004B6CCC" w:rsidRDefault="00C06A4B" w:rsidP="00655F2A">
            <w:pPr>
              <w:tabs>
                <w:tab w:val="left" w:pos="709"/>
              </w:tabs>
              <w:jc w:val="center"/>
              <w:rPr>
                <w:rFonts w:ascii="Times New Roman" w:eastAsia="Arial" w:hAnsi="Times New Roman" w:cs="Times New Roman"/>
                <w:b/>
                <w:bCs/>
                <w:sz w:val="26"/>
                <w:szCs w:val="26"/>
              </w:rPr>
            </w:pPr>
            <w:r w:rsidRPr="004B6CCC">
              <w:rPr>
                <w:rFonts w:ascii="Times New Roman" w:eastAsia="Arial" w:hAnsi="Times New Roman" w:cs="Times New Roman"/>
                <w:b/>
                <w:bCs/>
                <w:sz w:val="26"/>
                <w:szCs w:val="26"/>
              </w:rPr>
              <w:t>Tế bào nhân sơ</w:t>
            </w:r>
          </w:p>
          <w:p w:rsidR="00C06A4B" w:rsidRPr="004B6CCC" w:rsidRDefault="00C06A4B" w:rsidP="00655F2A">
            <w:pPr>
              <w:tabs>
                <w:tab w:val="left" w:pos="709"/>
              </w:tabs>
              <w:jc w:val="center"/>
              <w:rPr>
                <w:rFonts w:ascii="Times New Roman" w:eastAsia="Arial" w:hAnsi="Times New Roman" w:cs="Times New Roman"/>
                <w:sz w:val="26"/>
                <w:szCs w:val="26"/>
              </w:rPr>
            </w:pPr>
            <w:r w:rsidRPr="004B6CCC">
              <w:rPr>
                <w:rFonts w:ascii="Times New Roman" w:eastAsia="Arial" w:hAnsi="Times New Roman" w:cs="Times New Roman"/>
                <w:b/>
                <w:bCs/>
                <w:sz w:val="26"/>
                <w:szCs w:val="26"/>
              </w:rPr>
              <w:t>(Tế bào vi khuẩn)</w:t>
            </w:r>
          </w:p>
        </w:tc>
        <w:tc>
          <w:tcPr>
            <w:tcW w:w="4130" w:type="dxa"/>
            <w:vAlign w:val="center"/>
          </w:tcPr>
          <w:p w:rsidR="00C06A4B" w:rsidRPr="004B6CCC" w:rsidRDefault="00C06A4B" w:rsidP="00655F2A">
            <w:pPr>
              <w:tabs>
                <w:tab w:val="left" w:pos="709"/>
              </w:tabs>
              <w:jc w:val="center"/>
              <w:rPr>
                <w:rFonts w:ascii="Times New Roman" w:eastAsia="Arial" w:hAnsi="Times New Roman" w:cs="Times New Roman"/>
                <w:sz w:val="26"/>
                <w:szCs w:val="26"/>
              </w:rPr>
            </w:pPr>
            <w:r w:rsidRPr="004B6CCC">
              <w:rPr>
                <w:rFonts w:ascii="Times New Roman" w:eastAsia="Arial" w:hAnsi="Times New Roman" w:cs="Times New Roman"/>
                <w:b/>
                <w:bCs/>
                <w:sz w:val="26"/>
                <w:szCs w:val="26"/>
              </w:rPr>
              <w:t>Tế bào nhân thực</w:t>
            </w:r>
          </w:p>
          <w:p w:rsidR="00C06A4B" w:rsidRPr="004B6CCC" w:rsidRDefault="00C06A4B" w:rsidP="00655F2A">
            <w:pPr>
              <w:pStyle w:val="ListParagraph"/>
              <w:tabs>
                <w:tab w:val="left" w:pos="709"/>
              </w:tabs>
              <w:ind w:left="0"/>
              <w:jc w:val="center"/>
              <w:rPr>
                <w:rFonts w:ascii="Times New Roman" w:eastAsia="Arial" w:hAnsi="Times New Roman" w:cs="Times New Roman"/>
                <w:sz w:val="26"/>
                <w:szCs w:val="26"/>
                <w:lang w:val="en-US"/>
              </w:rPr>
            </w:pPr>
            <w:r w:rsidRPr="004B6CCC">
              <w:rPr>
                <w:rFonts w:ascii="Times New Roman" w:eastAsia="Arial" w:hAnsi="Times New Roman" w:cs="Times New Roman"/>
                <w:b/>
                <w:bCs/>
                <w:sz w:val="26"/>
                <w:szCs w:val="26"/>
                <w:lang w:val="en-US"/>
              </w:rPr>
              <w:t>(Tế bào động vật, thực vật)</w:t>
            </w:r>
          </w:p>
        </w:tc>
      </w:tr>
      <w:tr w:rsidR="00C06A4B" w:rsidRPr="001D2530" w:rsidTr="00655F2A">
        <w:tc>
          <w:tcPr>
            <w:tcW w:w="1620" w:type="dxa"/>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Giống</w:t>
            </w:r>
          </w:p>
        </w:tc>
        <w:tc>
          <w:tcPr>
            <w:tcW w:w="8067" w:type="dxa"/>
            <w:gridSpan w:val="2"/>
          </w:tcPr>
          <w:p w:rsidR="00C06A4B" w:rsidRPr="004B6CCC" w:rsidRDefault="00C06A4B" w:rsidP="00655F2A">
            <w:pPr>
              <w:pStyle w:val="ListParagraph"/>
              <w:tabs>
                <w:tab w:val="left" w:pos="709"/>
              </w:tabs>
              <w:ind w:left="0"/>
              <w:rPr>
                <w:rFonts w:ascii="Times New Roman" w:eastAsia="Arial" w:hAnsi="Times New Roman" w:cs="Times New Roman"/>
                <w:sz w:val="26"/>
                <w:szCs w:val="26"/>
                <w:lang w:val="en-US"/>
              </w:rPr>
            </w:pPr>
            <w:r w:rsidRPr="004B6CCC">
              <w:rPr>
                <w:rFonts w:ascii="Times New Roman" w:eastAsia="Arial" w:hAnsi="Times New Roman" w:cs="Times New Roman"/>
                <w:sz w:val="26"/>
                <w:szCs w:val="26"/>
                <w:lang w:val="en-US"/>
              </w:rPr>
              <w:t>Cả hai loại tế bào đều có màng tế bào và tế bào chất</w:t>
            </w:r>
          </w:p>
        </w:tc>
      </w:tr>
      <w:tr w:rsidR="00C06A4B" w:rsidRPr="001D2530" w:rsidTr="00655F2A">
        <w:tc>
          <w:tcPr>
            <w:tcW w:w="1620" w:type="dxa"/>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Tế bào chất</w:t>
            </w:r>
          </w:p>
          <w:p w:rsidR="00C06A4B" w:rsidRPr="004B6CCC" w:rsidRDefault="00C06A4B" w:rsidP="00655F2A">
            <w:pPr>
              <w:pStyle w:val="ListParagraph"/>
              <w:tabs>
                <w:tab w:val="left" w:pos="709"/>
              </w:tabs>
              <w:ind w:left="0"/>
              <w:rPr>
                <w:rFonts w:ascii="Times New Roman" w:eastAsia="Arial" w:hAnsi="Times New Roman" w:cs="Times New Roman"/>
                <w:sz w:val="26"/>
                <w:szCs w:val="26"/>
                <w:lang w:val="en-US"/>
              </w:rPr>
            </w:pPr>
          </w:p>
        </w:tc>
        <w:tc>
          <w:tcPr>
            <w:tcW w:w="3937" w:type="dxa"/>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Không có hệ thống nội màng, các bào quan không có màng bao bọc, chỉ có một bào quan duy nhất là Ribosome</w:t>
            </w:r>
          </w:p>
        </w:tc>
        <w:tc>
          <w:tcPr>
            <w:tcW w:w="4130" w:type="dxa"/>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Có hệ thống nội màng, Tế bào chất được chia thành nhiều khoang, các bào quan có màng bao bọc, có nhiều bào quan khác nhau.</w:t>
            </w:r>
          </w:p>
        </w:tc>
      </w:tr>
      <w:tr w:rsidR="00C06A4B" w:rsidRPr="001D2530" w:rsidTr="00655F2A">
        <w:tc>
          <w:tcPr>
            <w:tcW w:w="1620" w:type="dxa"/>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Nhân</w:t>
            </w:r>
          </w:p>
          <w:p w:rsidR="00C06A4B" w:rsidRPr="004B6CCC" w:rsidRDefault="00C06A4B" w:rsidP="00655F2A">
            <w:pPr>
              <w:pStyle w:val="ListParagraph"/>
              <w:tabs>
                <w:tab w:val="left" w:pos="709"/>
              </w:tabs>
              <w:ind w:left="0"/>
              <w:rPr>
                <w:rFonts w:ascii="Times New Roman" w:eastAsia="Arial" w:hAnsi="Times New Roman" w:cs="Times New Roman"/>
                <w:sz w:val="26"/>
                <w:szCs w:val="26"/>
                <w:lang w:val="en-US"/>
              </w:rPr>
            </w:pPr>
          </w:p>
        </w:tc>
        <w:tc>
          <w:tcPr>
            <w:tcW w:w="3937" w:type="dxa"/>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Chưa hoàn chỉnh: không có màng nhân</w:t>
            </w:r>
          </w:p>
        </w:tc>
        <w:tc>
          <w:tcPr>
            <w:tcW w:w="4130" w:type="dxa"/>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Hoàn chỉnh:  có màng nhân</w:t>
            </w:r>
          </w:p>
          <w:p w:rsidR="00C06A4B" w:rsidRPr="004B6CCC" w:rsidRDefault="00C06A4B" w:rsidP="00655F2A">
            <w:pPr>
              <w:pStyle w:val="ListParagraph"/>
              <w:tabs>
                <w:tab w:val="left" w:pos="709"/>
              </w:tabs>
              <w:ind w:left="0"/>
              <w:rPr>
                <w:rFonts w:ascii="Times New Roman" w:eastAsia="Arial" w:hAnsi="Times New Roman" w:cs="Times New Roman"/>
                <w:sz w:val="26"/>
                <w:szCs w:val="26"/>
                <w:lang w:val="en-US"/>
              </w:rPr>
            </w:pPr>
          </w:p>
        </w:tc>
      </w:tr>
    </w:tbl>
    <w:p w:rsidR="00C06A4B" w:rsidRPr="001D2530" w:rsidRDefault="00C06A4B" w:rsidP="00C06A4B">
      <w:pPr>
        <w:pStyle w:val="ListParagraph"/>
        <w:tabs>
          <w:tab w:val="left" w:pos="709"/>
        </w:tabs>
        <w:ind w:left="0" w:firstLine="567"/>
        <w:jc w:val="both"/>
        <w:rPr>
          <w:rFonts w:ascii="Times New Roman" w:eastAsia="Arial" w:hAnsi="Times New Roman" w:cs="Times New Roman"/>
          <w:b/>
          <w:sz w:val="26"/>
          <w:szCs w:val="26"/>
          <w:lang w:val="en-US"/>
        </w:rPr>
      </w:pPr>
      <w:r w:rsidRPr="001D2530">
        <w:rPr>
          <w:rFonts w:ascii="Times New Roman" w:eastAsia="Arial" w:hAnsi="Times New Roman" w:cs="Times New Roman"/>
          <w:b/>
          <w:sz w:val="26"/>
          <w:szCs w:val="26"/>
          <w:lang w:val="en-US"/>
        </w:rPr>
        <w:t>III. Tế bào động vật, tế bào thực vật</w:t>
      </w:r>
    </w:p>
    <w:p w:rsidR="00C06A4B" w:rsidRPr="001D2530" w:rsidRDefault="00C06A4B" w:rsidP="00C06A4B">
      <w:pPr>
        <w:pStyle w:val="ListParagraph"/>
        <w:tabs>
          <w:tab w:val="left" w:pos="709"/>
        </w:tabs>
        <w:ind w:left="0" w:firstLine="567"/>
        <w:jc w:val="both"/>
        <w:rPr>
          <w:rFonts w:ascii="Times New Roman" w:eastAsia="Arial" w:hAnsi="Times New Roman" w:cs="Times New Roman"/>
          <w:sz w:val="26"/>
          <w:szCs w:val="26"/>
          <w:lang w:val="en-US"/>
        </w:rPr>
      </w:pPr>
      <w:r w:rsidRPr="001D2530">
        <w:rPr>
          <w:rFonts w:ascii="Times New Roman" w:eastAsia="Arial" w:hAnsi="Times New Roman" w:cs="Times New Roman"/>
          <w:b/>
          <w:sz w:val="26"/>
          <w:szCs w:val="26"/>
          <w:lang w:val="en-US"/>
        </w:rPr>
        <w:t xml:space="preserve">- </w:t>
      </w:r>
      <w:r w:rsidRPr="001D2530">
        <w:rPr>
          <w:rFonts w:ascii="Times New Roman" w:eastAsia="Arial" w:hAnsi="Times New Roman" w:cs="Times New Roman"/>
          <w:bCs/>
          <w:sz w:val="26"/>
          <w:szCs w:val="26"/>
          <w:lang w:val="en-US"/>
        </w:rPr>
        <w:t xml:space="preserve">Điểm giống và khác nhau về thành phần cấu tạo giữa tế bào nhân </w:t>
      </w:r>
      <w:proofErr w:type="gramStart"/>
      <w:r w:rsidRPr="001D2530">
        <w:rPr>
          <w:rFonts w:ascii="Times New Roman" w:eastAsia="Arial" w:hAnsi="Times New Roman" w:cs="Times New Roman"/>
          <w:bCs/>
          <w:sz w:val="26"/>
          <w:szCs w:val="26"/>
          <w:lang w:val="en-US"/>
        </w:rPr>
        <w:t>sơ</w:t>
      </w:r>
      <w:proofErr w:type="gramEnd"/>
      <w:r w:rsidRPr="001D2530">
        <w:rPr>
          <w:rFonts w:ascii="Times New Roman" w:eastAsia="Arial" w:hAnsi="Times New Roman" w:cs="Times New Roman"/>
          <w:bCs/>
          <w:sz w:val="26"/>
          <w:szCs w:val="26"/>
          <w:lang w:val="en-US"/>
        </w:rPr>
        <w:t xml:space="preserve"> và tế bào nhân thực:</w:t>
      </w:r>
    </w:p>
    <w:tbl>
      <w:tblPr>
        <w:tblStyle w:val="TableGrid"/>
        <w:tblW w:w="9687" w:type="dxa"/>
        <w:tblInd w:w="-162" w:type="dxa"/>
        <w:tblLook w:val="04A0" w:firstRow="1" w:lastRow="0" w:firstColumn="1" w:lastColumn="0" w:noHBand="0" w:noVBand="1"/>
      </w:tblPr>
      <w:tblGrid>
        <w:gridCol w:w="2425"/>
        <w:gridCol w:w="3132"/>
        <w:gridCol w:w="4130"/>
      </w:tblGrid>
      <w:tr w:rsidR="00C06A4B" w:rsidRPr="001D2530" w:rsidTr="00655F2A">
        <w:tc>
          <w:tcPr>
            <w:tcW w:w="2425" w:type="dxa"/>
            <w:vAlign w:val="center"/>
          </w:tcPr>
          <w:p w:rsidR="00C06A4B" w:rsidRPr="004B6CCC" w:rsidRDefault="00C06A4B" w:rsidP="00655F2A">
            <w:pPr>
              <w:tabs>
                <w:tab w:val="left" w:pos="709"/>
              </w:tabs>
              <w:jc w:val="center"/>
              <w:rPr>
                <w:rFonts w:ascii="Times New Roman" w:eastAsia="Arial" w:hAnsi="Times New Roman" w:cs="Times New Roman"/>
                <w:b/>
                <w:bCs/>
                <w:sz w:val="26"/>
                <w:szCs w:val="26"/>
              </w:rPr>
            </w:pPr>
            <w:r w:rsidRPr="004B6CCC">
              <w:rPr>
                <w:rFonts w:ascii="Times New Roman" w:eastAsia="Arial" w:hAnsi="Times New Roman" w:cs="Times New Roman"/>
                <w:b/>
                <w:bCs/>
                <w:sz w:val="26"/>
                <w:szCs w:val="26"/>
              </w:rPr>
              <w:t>Thành phần</w:t>
            </w:r>
          </w:p>
        </w:tc>
        <w:tc>
          <w:tcPr>
            <w:tcW w:w="3132" w:type="dxa"/>
            <w:vAlign w:val="center"/>
          </w:tcPr>
          <w:p w:rsidR="00C06A4B" w:rsidRPr="004B6CCC" w:rsidRDefault="00C06A4B" w:rsidP="00655F2A">
            <w:pPr>
              <w:tabs>
                <w:tab w:val="left" w:pos="709"/>
              </w:tabs>
              <w:jc w:val="center"/>
              <w:rPr>
                <w:rFonts w:ascii="Times New Roman" w:eastAsia="Arial" w:hAnsi="Times New Roman" w:cs="Times New Roman"/>
                <w:b/>
                <w:bCs/>
                <w:sz w:val="26"/>
                <w:szCs w:val="26"/>
              </w:rPr>
            </w:pPr>
            <w:r w:rsidRPr="004B6CCC">
              <w:rPr>
                <w:rFonts w:ascii="Times New Roman" w:eastAsia="Arial" w:hAnsi="Times New Roman" w:cs="Times New Roman"/>
                <w:b/>
                <w:bCs/>
                <w:sz w:val="26"/>
                <w:szCs w:val="26"/>
              </w:rPr>
              <w:t>Tế bào động vật</w:t>
            </w:r>
          </w:p>
        </w:tc>
        <w:tc>
          <w:tcPr>
            <w:tcW w:w="4130" w:type="dxa"/>
            <w:vAlign w:val="center"/>
          </w:tcPr>
          <w:p w:rsidR="00C06A4B" w:rsidRPr="004B6CCC" w:rsidRDefault="00C06A4B" w:rsidP="00655F2A">
            <w:pPr>
              <w:tabs>
                <w:tab w:val="left" w:pos="709"/>
              </w:tabs>
              <w:jc w:val="center"/>
              <w:rPr>
                <w:rFonts w:ascii="Times New Roman" w:eastAsia="Arial" w:hAnsi="Times New Roman" w:cs="Times New Roman"/>
                <w:b/>
                <w:bCs/>
                <w:sz w:val="26"/>
                <w:szCs w:val="26"/>
              </w:rPr>
            </w:pPr>
            <w:r w:rsidRPr="004B6CCC">
              <w:rPr>
                <w:rFonts w:ascii="Times New Roman" w:eastAsia="Arial" w:hAnsi="Times New Roman" w:cs="Times New Roman"/>
                <w:b/>
                <w:bCs/>
                <w:sz w:val="26"/>
                <w:szCs w:val="26"/>
              </w:rPr>
              <w:t>Tế bào thực vật</w:t>
            </w:r>
          </w:p>
        </w:tc>
      </w:tr>
      <w:tr w:rsidR="00C06A4B" w:rsidRPr="001D2530" w:rsidTr="00655F2A">
        <w:tc>
          <w:tcPr>
            <w:tcW w:w="2425"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Thành tế bào</w:t>
            </w:r>
          </w:p>
        </w:tc>
        <w:tc>
          <w:tcPr>
            <w:tcW w:w="3132"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Không có</w:t>
            </w:r>
          </w:p>
        </w:tc>
        <w:tc>
          <w:tcPr>
            <w:tcW w:w="4130"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Có, giữ hình dạng tế bào được ổn định</w:t>
            </w:r>
          </w:p>
        </w:tc>
      </w:tr>
      <w:tr w:rsidR="00C06A4B" w:rsidRPr="001D2530" w:rsidTr="00655F2A">
        <w:tc>
          <w:tcPr>
            <w:tcW w:w="2425"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Màng tế bào</w:t>
            </w:r>
          </w:p>
        </w:tc>
        <w:tc>
          <w:tcPr>
            <w:tcW w:w="3132"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có</w:t>
            </w:r>
          </w:p>
        </w:tc>
        <w:tc>
          <w:tcPr>
            <w:tcW w:w="4130"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có</w:t>
            </w:r>
          </w:p>
        </w:tc>
      </w:tr>
      <w:tr w:rsidR="00C06A4B" w:rsidRPr="001D2530" w:rsidTr="00655F2A">
        <w:tc>
          <w:tcPr>
            <w:tcW w:w="2425"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Tế bào chất</w:t>
            </w:r>
          </w:p>
          <w:p w:rsidR="00C06A4B" w:rsidRPr="004B6CCC" w:rsidRDefault="00C06A4B" w:rsidP="00655F2A">
            <w:pPr>
              <w:tabs>
                <w:tab w:val="left" w:pos="709"/>
              </w:tabs>
              <w:rPr>
                <w:rFonts w:ascii="Times New Roman" w:eastAsia="Arial" w:hAnsi="Times New Roman" w:cs="Times New Roman"/>
                <w:sz w:val="26"/>
                <w:szCs w:val="26"/>
              </w:rPr>
            </w:pPr>
          </w:p>
        </w:tc>
        <w:tc>
          <w:tcPr>
            <w:tcW w:w="3132"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Có chứa : ti thể,  1 số tế bào có không bào nhỏ</w:t>
            </w:r>
          </w:p>
          <w:p w:rsidR="00C06A4B" w:rsidRPr="004B6CCC" w:rsidRDefault="00C06A4B" w:rsidP="00655F2A">
            <w:pPr>
              <w:tabs>
                <w:tab w:val="left" w:pos="709"/>
              </w:tabs>
              <w:rPr>
                <w:rFonts w:ascii="Times New Roman" w:eastAsia="Arial" w:hAnsi="Times New Roman" w:cs="Times New Roman"/>
                <w:sz w:val="26"/>
                <w:szCs w:val="26"/>
              </w:rPr>
            </w:pPr>
          </w:p>
        </w:tc>
        <w:tc>
          <w:tcPr>
            <w:tcW w:w="4130"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Có chứa: ti thể, không bào lớn, lục lạp chứa diệp lục giúp hấp thụ ánh sang mặt trời.</w:t>
            </w:r>
          </w:p>
        </w:tc>
      </w:tr>
      <w:tr w:rsidR="00C06A4B" w:rsidRPr="001D2530" w:rsidTr="00655F2A">
        <w:tc>
          <w:tcPr>
            <w:tcW w:w="2425"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Nhân</w:t>
            </w:r>
          </w:p>
        </w:tc>
        <w:tc>
          <w:tcPr>
            <w:tcW w:w="3132"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Có nhân hoàn chỉnh</w:t>
            </w:r>
          </w:p>
        </w:tc>
        <w:tc>
          <w:tcPr>
            <w:tcW w:w="4130" w:type="dxa"/>
            <w:vAlign w:val="center"/>
          </w:tcPr>
          <w:p w:rsidR="00C06A4B" w:rsidRPr="004B6CCC" w:rsidRDefault="00C06A4B" w:rsidP="00655F2A">
            <w:pPr>
              <w:tabs>
                <w:tab w:val="left" w:pos="709"/>
              </w:tabs>
              <w:rPr>
                <w:rFonts w:ascii="Times New Roman" w:eastAsia="Arial" w:hAnsi="Times New Roman" w:cs="Times New Roman"/>
                <w:sz w:val="26"/>
                <w:szCs w:val="26"/>
              </w:rPr>
            </w:pPr>
            <w:r w:rsidRPr="004B6CCC">
              <w:rPr>
                <w:rFonts w:ascii="Times New Roman" w:eastAsia="Arial" w:hAnsi="Times New Roman" w:cs="Times New Roman"/>
                <w:sz w:val="26"/>
                <w:szCs w:val="26"/>
              </w:rPr>
              <w:t>Có nhân hoàn chỉnh</w:t>
            </w:r>
          </w:p>
        </w:tc>
      </w:tr>
      <w:tr w:rsidR="00C06A4B" w:rsidRPr="001D2530" w:rsidTr="00655F2A">
        <w:trPr>
          <w:ins w:id="0" w:author="Nguyen Thi Duyen" w:date="2021-05-29T17:24:00Z"/>
        </w:trPr>
        <w:tc>
          <w:tcPr>
            <w:tcW w:w="2425" w:type="dxa"/>
            <w:vAlign w:val="center"/>
          </w:tcPr>
          <w:p w:rsidR="00C06A4B" w:rsidRPr="004B6CCC" w:rsidRDefault="00C06A4B" w:rsidP="00655F2A">
            <w:pPr>
              <w:tabs>
                <w:tab w:val="left" w:pos="709"/>
              </w:tabs>
              <w:rPr>
                <w:ins w:id="1" w:author="Nguyen Thi Duyen" w:date="2021-05-29T17:24:00Z"/>
                <w:rFonts w:ascii="Times New Roman" w:eastAsia="Arial" w:hAnsi="Times New Roman" w:cs="Times New Roman"/>
                <w:sz w:val="26"/>
                <w:szCs w:val="26"/>
              </w:rPr>
            </w:pPr>
            <w:r w:rsidRPr="004B6CCC">
              <w:rPr>
                <w:rFonts w:ascii="Times New Roman" w:eastAsia="Arial" w:hAnsi="Times New Roman" w:cs="Times New Roman"/>
                <w:sz w:val="26"/>
                <w:szCs w:val="26"/>
              </w:rPr>
              <w:t>Lục lạp</w:t>
            </w:r>
          </w:p>
        </w:tc>
        <w:tc>
          <w:tcPr>
            <w:tcW w:w="3132" w:type="dxa"/>
            <w:vAlign w:val="center"/>
          </w:tcPr>
          <w:p w:rsidR="00C06A4B" w:rsidRPr="004B6CCC" w:rsidRDefault="00C06A4B" w:rsidP="00655F2A">
            <w:pPr>
              <w:tabs>
                <w:tab w:val="left" w:pos="709"/>
              </w:tabs>
              <w:rPr>
                <w:ins w:id="2" w:author="Nguyen Thi Duyen" w:date="2021-05-29T17:24:00Z"/>
                <w:rFonts w:ascii="Times New Roman" w:eastAsia="Arial" w:hAnsi="Times New Roman" w:cs="Times New Roman"/>
                <w:sz w:val="26"/>
                <w:szCs w:val="26"/>
              </w:rPr>
            </w:pPr>
            <w:r w:rsidRPr="004B6CCC">
              <w:rPr>
                <w:rFonts w:ascii="Times New Roman" w:eastAsia="Arial" w:hAnsi="Times New Roman" w:cs="Times New Roman"/>
                <w:sz w:val="26"/>
                <w:szCs w:val="26"/>
              </w:rPr>
              <w:t>Không có</w:t>
            </w:r>
          </w:p>
        </w:tc>
        <w:tc>
          <w:tcPr>
            <w:tcW w:w="4130" w:type="dxa"/>
            <w:vAlign w:val="center"/>
          </w:tcPr>
          <w:p w:rsidR="00C06A4B" w:rsidRPr="004B6CCC" w:rsidRDefault="00C06A4B" w:rsidP="00655F2A">
            <w:pPr>
              <w:tabs>
                <w:tab w:val="left" w:pos="709"/>
              </w:tabs>
              <w:rPr>
                <w:ins w:id="3" w:author="Nguyen Thi Duyen" w:date="2021-05-29T17:24:00Z"/>
                <w:rFonts w:ascii="Times New Roman" w:eastAsia="Arial" w:hAnsi="Times New Roman" w:cs="Times New Roman"/>
                <w:sz w:val="26"/>
                <w:szCs w:val="26"/>
              </w:rPr>
            </w:pPr>
            <w:r w:rsidRPr="004B6CCC">
              <w:rPr>
                <w:rFonts w:ascii="Times New Roman" w:eastAsia="Arial" w:hAnsi="Times New Roman" w:cs="Times New Roman"/>
                <w:sz w:val="26"/>
                <w:szCs w:val="26"/>
              </w:rPr>
              <w:t>Có lục lạp</w:t>
            </w:r>
          </w:p>
        </w:tc>
      </w:tr>
    </w:tbl>
    <w:p w:rsidR="00C06A4B" w:rsidRPr="0022015C" w:rsidRDefault="00C06A4B" w:rsidP="00C06A4B">
      <w:pPr>
        <w:jc w:val="center"/>
        <w:rPr>
          <w:rFonts w:ascii="Times New Roman" w:eastAsia="Arial" w:hAnsi="Times New Roman" w:cs="Times New Roman"/>
          <w:b/>
          <w:color w:val="FF0000"/>
          <w:sz w:val="26"/>
          <w:szCs w:val="26"/>
          <w:lang w:val="en-US"/>
        </w:rPr>
      </w:pPr>
      <w:r w:rsidRPr="0022015C">
        <w:rPr>
          <w:rFonts w:ascii="Times New Roman" w:eastAsia="Arial" w:hAnsi="Times New Roman" w:cs="Times New Roman"/>
          <w:b/>
          <w:color w:val="FF0000"/>
          <w:sz w:val="26"/>
          <w:szCs w:val="26"/>
        </w:rPr>
        <w:t xml:space="preserve">BÀI 20: SỰ LỚN LÊN VÀ SINH SẢN CỦA </w:t>
      </w:r>
      <w:r w:rsidR="004B6CCC" w:rsidRPr="0022015C">
        <w:rPr>
          <w:rFonts w:ascii="Times New Roman" w:eastAsia="Arial" w:hAnsi="Times New Roman" w:cs="Times New Roman"/>
          <w:b/>
          <w:color w:val="FF0000"/>
          <w:sz w:val="26"/>
          <w:szCs w:val="26"/>
          <w:lang w:val="en-US"/>
        </w:rPr>
        <w:t>TẾ BÀO</w:t>
      </w:r>
    </w:p>
    <w:p w:rsidR="00C06A4B" w:rsidRPr="001D2530" w:rsidRDefault="00C06A4B" w:rsidP="00C06A4B">
      <w:pPr>
        <w:rPr>
          <w:rFonts w:ascii="Times New Roman" w:eastAsia="Arial" w:hAnsi="Times New Roman" w:cs="Times New Roman"/>
          <w:b/>
          <w:color w:val="000000" w:themeColor="text1"/>
          <w:sz w:val="26"/>
          <w:szCs w:val="26"/>
        </w:rPr>
      </w:pPr>
      <w:r w:rsidRPr="001D2530">
        <w:rPr>
          <w:rFonts w:ascii="Times New Roman" w:eastAsia="Arial" w:hAnsi="Times New Roman" w:cs="Times New Roman"/>
          <w:b/>
          <w:color w:val="000000" w:themeColor="text1"/>
          <w:sz w:val="26"/>
          <w:szCs w:val="26"/>
        </w:rPr>
        <w:t>I. Sự lớn lên của tế bào</w:t>
      </w:r>
    </w:p>
    <w:p w:rsidR="00C06A4B" w:rsidRPr="001D2530" w:rsidRDefault="00C06A4B" w:rsidP="00C06A4B">
      <w:pPr>
        <w:tabs>
          <w:tab w:val="left" w:pos="709"/>
        </w:tabs>
        <w:rPr>
          <w:rFonts w:ascii="Times New Roman" w:eastAsia="Arial" w:hAnsi="Times New Roman" w:cs="Times New Roman"/>
          <w:color w:val="000000" w:themeColor="text1"/>
          <w:sz w:val="26"/>
          <w:szCs w:val="26"/>
        </w:rPr>
      </w:pPr>
      <w:r w:rsidRPr="001D2530">
        <w:rPr>
          <w:rFonts w:ascii="Times New Roman" w:eastAsia="Arial" w:hAnsi="Times New Roman" w:cs="Times New Roman"/>
          <w:color w:val="000000" w:themeColor="text1"/>
          <w:sz w:val="26"/>
          <w:szCs w:val="26"/>
        </w:rPr>
        <w:t>- Nhờ trao đổi chất (lấy vào chất cần thiết, loại bỏ chất không cần thiết) mà TB lớn lên.</w:t>
      </w:r>
    </w:p>
    <w:p w:rsidR="00C06A4B" w:rsidRPr="001D2530" w:rsidRDefault="00C06A4B" w:rsidP="00C06A4B">
      <w:pPr>
        <w:tabs>
          <w:tab w:val="left" w:pos="709"/>
        </w:tabs>
        <w:rPr>
          <w:rFonts w:ascii="Times New Roman" w:eastAsia="Arial" w:hAnsi="Times New Roman" w:cs="Times New Roman"/>
          <w:color w:val="000000" w:themeColor="text1"/>
          <w:sz w:val="26"/>
          <w:szCs w:val="26"/>
        </w:rPr>
      </w:pPr>
      <w:r w:rsidRPr="001D2530">
        <w:rPr>
          <w:rFonts w:ascii="Times New Roman" w:eastAsia="Arial" w:hAnsi="Times New Roman" w:cs="Times New Roman"/>
          <w:color w:val="000000" w:themeColor="text1"/>
          <w:sz w:val="26"/>
          <w:szCs w:val="26"/>
        </w:rPr>
        <w:t>- TB không lớn lên mãi vì đến một giới hạn xác định màng TB phân chia</w:t>
      </w:r>
    </w:p>
    <w:p w:rsidR="00C06A4B" w:rsidRPr="001D2530" w:rsidRDefault="00C06A4B" w:rsidP="00C06A4B">
      <w:pPr>
        <w:tabs>
          <w:tab w:val="left" w:pos="709"/>
        </w:tabs>
        <w:rPr>
          <w:rFonts w:ascii="Times New Roman" w:eastAsia="Arial" w:hAnsi="Times New Roman" w:cs="Times New Roman"/>
          <w:b/>
          <w:color w:val="000000" w:themeColor="text1"/>
          <w:sz w:val="26"/>
          <w:szCs w:val="26"/>
        </w:rPr>
      </w:pPr>
      <w:r w:rsidRPr="001D2530">
        <w:rPr>
          <w:rFonts w:ascii="Times New Roman" w:eastAsia="Arial" w:hAnsi="Times New Roman" w:cs="Times New Roman"/>
          <w:b/>
          <w:color w:val="000000" w:themeColor="text1"/>
          <w:sz w:val="26"/>
          <w:szCs w:val="26"/>
        </w:rPr>
        <w:t>II. Sự sinh sản (phân chia) của tế bào</w:t>
      </w:r>
    </w:p>
    <w:p w:rsidR="00C06A4B" w:rsidRPr="001D2530" w:rsidRDefault="00C06A4B" w:rsidP="00C06A4B">
      <w:pPr>
        <w:tabs>
          <w:tab w:val="left" w:pos="851"/>
        </w:tabs>
        <w:rPr>
          <w:rFonts w:ascii="Times New Roman" w:hAnsi="Times New Roman" w:cs="Times New Roman"/>
          <w:color w:val="000000" w:themeColor="text1"/>
          <w:sz w:val="26"/>
          <w:szCs w:val="26"/>
        </w:rPr>
      </w:pPr>
      <w:r w:rsidRPr="001D2530">
        <w:rPr>
          <w:rFonts w:ascii="Times New Roman" w:hAnsi="Times New Roman" w:cs="Times New Roman"/>
          <w:color w:val="000000" w:themeColor="text1"/>
          <w:sz w:val="26"/>
          <w:szCs w:val="26"/>
        </w:rPr>
        <w:t>- Tế bào lớn lên tới một kích thước nhất định thì sinh sản</w:t>
      </w:r>
    </w:p>
    <w:p w:rsidR="00C06A4B" w:rsidRPr="001D2530" w:rsidRDefault="00C06A4B" w:rsidP="00C06A4B">
      <w:pPr>
        <w:rPr>
          <w:rFonts w:ascii="Times New Roman" w:hAnsi="Times New Roman" w:cs="Times New Roman"/>
          <w:color w:val="000000" w:themeColor="text1"/>
          <w:sz w:val="26"/>
          <w:szCs w:val="26"/>
        </w:rPr>
      </w:pPr>
      <w:r w:rsidRPr="001D2530">
        <w:rPr>
          <w:rFonts w:ascii="Times New Roman" w:hAnsi="Times New Roman" w:cs="Times New Roman"/>
          <w:color w:val="000000" w:themeColor="text1"/>
          <w:sz w:val="26"/>
          <w:szCs w:val="26"/>
        </w:rPr>
        <w:t xml:space="preserve">- Từ 1 TB trưởng thành sau khi phân chia hình thành </w:t>
      </w:r>
      <w:r w:rsidRPr="001D2530">
        <w:rPr>
          <w:rFonts w:ascii="Times New Roman" w:hAnsi="Times New Roman" w:cs="Times New Roman"/>
          <w:bCs/>
          <w:color w:val="000000" w:themeColor="text1"/>
          <w:sz w:val="26"/>
          <w:szCs w:val="26"/>
        </w:rPr>
        <w:t>2</w:t>
      </w:r>
      <w:r w:rsidRPr="001D2530">
        <w:rPr>
          <w:rFonts w:ascii="Times New Roman" w:hAnsi="Times New Roman" w:cs="Times New Roman"/>
          <w:color w:val="000000" w:themeColor="text1"/>
          <w:sz w:val="26"/>
          <w:szCs w:val="26"/>
        </w:rPr>
        <w:t xml:space="preserve"> TB con.</w:t>
      </w:r>
    </w:p>
    <w:p w:rsidR="00C06A4B" w:rsidRPr="001D2530" w:rsidRDefault="00C06A4B" w:rsidP="00C06A4B">
      <w:pPr>
        <w:rPr>
          <w:rFonts w:ascii="Times New Roman" w:hAnsi="Times New Roman" w:cs="Times New Roman"/>
          <w:b/>
          <w:color w:val="000000" w:themeColor="text1"/>
          <w:sz w:val="26"/>
          <w:szCs w:val="26"/>
        </w:rPr>
      </w:pPr>
      <w:r w:rsidRPr="001D2530">
        <w:rPr>
          <w:rFonts w:ascii="Times New Roman" w:hAnsi="Times New Roman" w:cs="Times New Roman"/>
          <w:b/>
          <w:color w:val="000000" w:themeColor="text1"/>
          <w:sz w:val="26"/>
          <w:szCs w:val="26"/>
        </w:rPr>
        <w:t>III. Ý nghĩa của sự lớn lên và sinh sản của tế bào</w:t>
      </w:r>
    </w:p>
    <w:p w:rsidR="00C06A4B" w:rsidRDefault="00C06A4B" w:rsidP="00C06A4B">
      <w:pPr>
        <w:tabs>
          <w:tab w:val="left" w:pos="851"/>
        </w:tabs>
        <w:ind w:firstLine="567"/>
        <w:rPr>
          <w:rFonts w:ascii="Times New Roman" w:hAnsi="Times New Roman" w:cs="Times New Roman"/>
          <w:color w:val="000000" w:themeColor="text1"/>
          <w:sz w:val="26"/>
          <w:szCs w:val="26"/>
          <w:lang w:val="en-US"/>
        </w:rPr>
      </w:pPr>
      <w:r w:rsidRPr="001D2530">
        <w:rPr>
          <w:rFonts w:ascii="Times New Roman" w:hAnsi="Times New Roman" w:cs="Times New Roman"/>
          <w:color w:val="000000" w:themeColor="text1"/>
          <w:sz w:val="26"/>
          <w:szCs w:val="26"/>
        </w:rPr>
        <w:t>Ý nghĩa của sự lớn lên và phân chia TB giúp cơ thể lớn lên và thay thế các TB già, các tế bào bị tổn thương, các tế bào chết.</w:t>
      </w:r>
    </w:p>
    <w:p w:rsidR="004B6CCC" w:rsidRDefault="004B6CCC" w:rsidP="00C06A4B">
      <w:pPr>
        <w:tabs>
          <w:tab w:val="left" w:pos="851"/>
        </w:tabs>
        <w:ind w:firstLine="567"/>
        <w:rPr>
          <w:rFonts w:ascii="Times New Roman" w:hAnsi="Times New Roman" w:cs="Times New Roman"/>
          <w:color w:val="000000" w:themeColor="text1"/>
          <w:sz w:val="26"/>
          <w:szCs w:val="26"/>
          <w:lang w:val="en-US"/>
        </w:rPr>
      </w:pPr>
    </w:p>
    <w:p w:rsidR="004B6CCC" w:rsidRDefault="004B6CCC" w:rsidP="00C06A4B">
      <w:pPr>
        <w:tabs>
          <w:tab w:val="left" w:pos="851"/>
        </w:tabs>
        <w:ind w:firstLine="567"/>
        <w:rPr>
          <w:rFonts w:ascii="Times New Roman" w:hAnsi="Times New Roman" w:cs="Times New Roman"/>
          <w:color w:val="000000" w:themeColor="text1"/>
          <w:sz w:val="26"/>
          <w:szCs w:val="26"/>
          <w:lang w:val="en-US"/>
        </w:rPr>
      </w:pPr>
    </w:p>
    <w:p w:rsidR="004B6CCC" w:rsidRDefault="004B6CCC" w:rsidP="00C06A4B">
      <w:pPr>
        <w:tabs>
          <w:tab w:val="left" w:pos="851"/>
        </w:tabs>
        <w:ind w:firstLine="567"/>
        <w:rPr>
          <w:rFonts w:ascii="Times New Roman" w:hAnsi="Times New Roman" w:cs="Times New Roman"/>
          <w:color w:val="000000" w:themeColor="text1"/>
          <w:sz w:val="26"/>
          <w:szCs w:val="26"/>
          <w:lang w:val="en-US"/>
        </w:rPr>
      </w:pPr>
    </w:p>
    <w:p w:rsidR="004B6CCC" w:rsidRDefault="004B6CCC" w:rsidP="00C06A4B">
      <w:pPr>
        <w:tabs>
          <w:tab w:val="left" w:pos="851"/>
        </w:tabs>
        <w:ind w:firstLine="567"/>
        <w:rPr>
          <w:rFonts w:ascii="Times New Roman" w:hAnsi="Times New Roman" w:cs="Times New Roman"/>
          <w:color w:val="000000" w:themeColor="text1"/>
          <w:sz w:val="26"/>
          <w:szCs w:val="26"/>
          <w:lang w:val="en-US"/>
        </w:rPr>
      </w:pPr>
    </w:p>
    <w:p w:rsidR="004B6CCC" w:rsidRDefault="004B6CCC" w:rsidP="00C06A4B">
      <w:pPr>
        <w:tabs>
          <w:tab w:val="left" w:pos="851"/>
        </w:tabs>
        <w:ind w:firstLine="567"/>
        <w:rPr>
          <w:rFonts w:ascii="Times New Roman" w:hAnsi="Times New Roman" w:cs="Times New Roman"/>
          <w:color w:val="000000" w:themeColor="text1"/>
          <w:sz w:val="26"/>
          <w:szCs w:val="26"/>
          <w:lang w:val="en-US"/>
        </w:rPr>
      </w:pPr>
    </w:p>
    <w:p w:rsidR="004B6CCC" w:rsidRPr="004B6CCC" w:rsidRDefault="004B6CCC" w:rsidP="00C06A4B">
      <w:pPr>
        <w:tabs>
          <w:tab w:val="left" w:pos="851"/>
        </w:tabs>
        <w:ind w:firstLine="567"/>
        <w:rPr>
          <w:rFonts w:ascii="Times New Roman" w:hAnsi="Times New Roman" w:cs="Times New Roman"/>
          <w:color w:val="000000" w:themeColor="text1"/>
          <w:sz w:val="26"/>
          <w:szCs w:val="26"/>
          <w:lang w:val="en-US"/>
        </w:rPr>
      </w:pPr>
    </w:p>
    <w:p w:rsidR="00C06A4B" w:rsidRPr="001D2530" w:rsidRDefault="00C06A4B" w:rsidP="00C06A4B">
      <w:pPr>
        <w:tabs>
          <w:tab w:val="left" w:pos="851"/>
        </w:tabs>
        <w:ind w:firstLine="567"/>
        <w:rPr>
          <w:rFonts w:ascii="Times New Roman" w:hAnsi="Times New Roman" w:cs="Times New Roman"/>
          <w:b/>
          <w:color w:val="000000"/>
          <w:sz w:val="26"/>
          <w:szCs w:val="26"/>
          <w:shd w:val="clear" w:color="auto" w:fill="FFFFFF"/>
        </w:rPr>
      </w:pPr>
      <w:r w:rsidRPr="001D2530">
        <w:rPr>
          <w:rFonts w:ascii="Times New Roman" w:hAnsi="Times New Roman" w:cs="Times New Roman"/>
          <w:b/>
          <w:bCs/>
          <w:color w:val="008000"/>
          <w:sz w:val="26"/>
          <w:szCs w:val="26"/>
          <w:shd w:val="clear" w:color="auto" w:fill="FFFFFF"/>
        </w:rPr>
        <w:lastRenderedPageBreak/>
        <w:t>Bài tập:  </w:t>
      </w:r>
      <w:r w:rsidRPr="001D2530">
        <w:rPr>
          <w:rFonts w:ascii="Times New Roman" w:hAnsi="Times New Roman" w:cs="Times New Roman"/>
          <w:b/>
          <w:color w:val="000000"/>
          <w:sz w:val="26"/>
          <w:szCs w:val="26"/>
          <w:shd w:val="clear" w:color="auto" w:fill="FFFFFF"/>
        </w:rPr>
        <w:t>Em hãy vẽ sơ đồ thể hiện số lượng tế bào thay đổi từ một tế bào ban đầu sau ba lần phân chia. Hãy cho biết số lượng tế bào được tạo ra sau 1, 2, 3, 4, 5… n lần phân chia từ một tế bào ban đầu. Việc tạo ra số lượng tế bào lớn có ý nghĩa gì đối với cơ thể?</w:t>
      </w:r>
    </w:p>
    <w:p w:rsidR="00C06A4B" w:rsidRPr="001D2530" w:rsidRDefault="00C06A4B" w:rsidP="00C06A4B">
      <w:pPr>
        <w:tabs>
          <w:tab w:val="left" w:pos="851"/>
        </w:tabs>
        <w:ind w:firstLine="567"/>
        <w:rPr>
          <w:rFonts w:ascii="Times New Roman" w:hAnsi="Times New Roman" w:cs="Times New Roman"/>
          <w:color w:val="000000"/>
          <w:sz w:val="26"/>
          <w:szCs w:val="26"/>
          <w:shd w:val="clear" w:color="auto" w:fill="FFFFFF"/>
        </w:rPr>
      </w:pPr>
      <w:r w:rsidRPr="001D2530">
        <w:rPr>
          <w:rFonts w:ascii="Times New Roman" w:hAnsi="Times New Roman" w:cs="Times New Roman"/>
          <w:noProof/>
          <w:sz w:val="26"/>
          <w:szCs w:val="26"/>
        </w:rPr>
        <w:drawing>
          <wp:inline distT="0" distB="0" distL="0" distR="0" wp14:anchorId="027F4CD4" wp14:editId="68B30667">
            <wp:extent cx="5941903" cy="2286000"/>
            <wp:effectExtent l="0" t="0" r="1905" b="0"/>
            <wp:docPr id="1" name="Picture 1" descr="Bài 20. Sự lớn lên và sinh sản của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0. Sự lớn lên và sinh sản của tế bào"/>
                    <pic:cNvPicPr>
                      <a:picLocks noChangeAspect="1" noChangeArrowheads="1"/>
                    </pic:cNvPicPr>
                  </pic:nvPicPr>
                  <pic:blipFill rotWithShape="1">
                    <a:blip r:embed="rId9">
                      <a:extLst>
                        <a:ext uri="{28A0092B-C50C-407E-A947-70E740481C1C}">
                          <a14:useLocalDpi xmlns:a14="http://schemas.microsoft.com/office/drawing/2010/main" val="0"/>
                        </a:ext>
                      </a:extLst>
                    </a:blip>
                    <a:srcRect l="-23084" t="303" r="22143" b="-9393"/>
                    <a:stretch/>
                  </pic:blipFill>
                  <pic:spPr bwMode="auto">
                    <a:xfrm>
                      <a:off x="0" y="0"/>
                      <a:ext cx="5943600" cy="2286653"/>
                    </a:xfrm>
                    <a:prstGeom prst="rect">
                      <a:avLst/>
                    </a:prstGeom>
                    <a:noFill/>
                    <a:ln>
                      <a:noFill/>
                    </a:ln>
                    <a:extLst>
                      <a:ext uri="{53640926-AAD7-44D8-BBD7-CCE9431645EC}">
                        <a14:shadowObscured xmlns:a14="http://schemas.microsoft.com/office/drawing/2010/main"/>
                      </a:ext>
                    </a:extLst>
                  </pic:spPr>
                </pic:pic>
              </a:graphicData>
            </a:graphic>
          </wp:inline>
        </w:drawing>
      </w:r>
    </w:p>
    <w:p w:rsidR="00C06A4B" w:rsidRPr="001D2530" w:rsidRDefault="00C06A4B" w:rsidP="00C06A4B">
      <w:pPr>
        <w:tabs>
          <w:tab w:val="left" w:pos="851"/>
        </w:tabs>
        <w:ind w:firstLine="567"/>
        <w:rPr>
          <w:rFonts w:ascii="Times New Roman" w:hAnsi="Times New Roman" w:cs="Times New Roman"/>
          <w:color w:val="000000"/>
          <w:sz w:val="26"/>
          <w:szCs w:val="26"/>
          <w:shd w:val="clear" w:color="auto" w:fill="FFFFFF"/>
        </w:rPr>
      </w:pPr>
      <w:r w:rsidRPr="001D2530">
        <w:rPr>
          <w:rFonts w:ascii="Times New Roman" w:hAnsi="Times New Roman" w:cs="Times New Roman"/>
          <w:color w:val="000000"/>
          <w:sz w:val="26"/>
          <w:szCs w:val="26"/>
          <w:shd w:val="clear" w:color="auto" w:fill="FFFFFF"/>
        </w:rPr>
        <w:t>- Số lượng tế bào được tạo ra sau mỗi lần phân chia là:</w:t>
      </w:r>
    </w:p>
    <w:tbl>
      <w:tblPr>
        <w:tblW w:w="9450" w:type="dxa"/>
        <w:tblCellMar>
          <w:left w:w="0" w:type="dxa"/>
          <w:right w:w="0" w:type="dxa"/>
        </w:tblCellMar>
        <w:tblLook w:val="04A0" w:firstRow="1" w:lastRow="0" w:firstColumn="1" w:lastColumn="0" w:noHBand="0" w:noVBand="1"/>
      </w:tblPr>
      <w:tblGrid>
        <w:gridCol w:w="1655"/>
        <w:gridCol w:w="1265"/>
        <w:gridCol w:w="1265"/>
        <w:gridCol w:w="1365"/>
        <w:gridCol w:w="1365"/>
        <w:gridCol w:w="1365"/>
        <w:gridCol w:w="1170"/>
      </w:tblGrid>
      <w:tr w:rsidR="00C06A4B" w:rsidRPr="001D2530" w:rsidTr="00655F2A">
        <w:trPr>
          <w:trHeight w:val="863"/>
        </w:trPr>
        <w:tc>
          <w:tcPr>
            <w:tcW w:w="8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b/>
                <w:bCs/>
                <w:color w:val="000000"/>
                <w:sz w:val="26"/>
                <w:szCs w:val="26"/>
              </w:rPr>
              <w:t>Số lần phân chia</w:t>
            </w:r>
          </w:p>
        </w:tc>
        <w:tc>
          <w:tcPr>
            <w:tcW w:w="6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1</w:t>
            </w:r>
          </w:p>
        </w:tc>
        <w:tc>
          <w:tcPr>
            <w:tcW w:w="6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2</w:t>
            </w:r>
          </w:p>
        </w:tc>
        <w:tc>
          <w:tcPr>
            <w:tcW w:w="7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3</w:t>
            </w:r>
          </w:p>
        </w:tc>
        <w:tc>
          <w:tcPr>
            <w:tcW w:w="7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4</w:t>
            </w:r>
          </w:p>
        </w:tc>
        <w:tc>
          <w:tcPr>
            <w:tcW w:w="7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5</w:t>
            </w:r>
          </w:p>
        </w:tc>
        <w:tc>
          <w:tcPr>
            <w:tcW w:w="6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n</w:t>
            </w:r>
          </w:p>
        </w:tc>
      </w:tr>
      <w:tr w:rsidR="00C06A4B" w:rsidRPr="001D2530" w:rsidTr="00655F2A">
        <w:trPr>
          <w:trHeight w:val="800"/>
        </w:trPr>
        <w:tc>
          <w:tcPr>
            <w:tcW w:w="8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b/>
                <w:bCs/>
                <w:color w:val="000000"/>
                <w:sz w:val="26"/>
                <w:szCs w:val="26"/>
              </w:rPr>
              <w:t>Số tế bào được tạo ra</w:t>
            </w:r>
          </w:p>
        </w:tc>
        <w:tc>
          <w:tcPr>
            <w:tcW w:w="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2</w:t>
            </w:r>
            <w:r w:rsidRPr="001D2530">
              <w:rPr>
                <w:rFonts w:ascii="Times New Roman" w:eastAsia="Times New Roman" w:hAnsi="Times New Roman" w:cs="Times New Roman"/>
                <w:color w:val="000000"/>
                <w:sz w:val="26"/>
                <w:szCs w:val="26"/>
                <w:vertAlign w:val="superscript"/>
              </w:rPr>
              <w:t>1</w:t>
            </w:r>
            <w:r w:rsidRPr="001D2530">
              <w:rPr>
                <w:rFonts w:ascii="Times New Roman" w:eastAsia="Times New Roman" w:hAnsi="Times New Roman" w:cs="Times New Roman"/>
                <w:color w:val="000000"/>
                <w:sz w:val="26"/>
                <w:szCs w:val="26"/>
              </w:rPr>
              <w:t xml:space="preserve">= 2 </w:t>
            </w:r>
          </w:p>
        </w:tc>
        <w:tc>
          <w:tcPr>
            <w:tcW w:w="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2</w:t>
            </w:r>
            <w:r w:rsidRPr="001D2530">
              <w:rPr>
                <w:rFonts w:ascii="Times New Roman" w:eastAsia="Times New Roman" w:hAnsi="Times New Roman" w:cs="Times New Roman"/>
                <w:color w:val="000000"/>
                <w:sz w:val="26"/>
                <w:szCs w:val="26"/>
                <w:vertAlign w:val="superscript"/>
              </w:rPr>
              <w:t>2</w:t>
            </w:r>
            <w:r w:rsidRPr="001D2530">
              <w:rPr>
                <w:rFonts w:ascii="Times New Roman" w:eastAsia="Times New Roman" w:hAnsi="Times New Roman" w:cs="Times New Roman"/>
                <w:color w:val="000000"/>
                <w:sz w:val="26"/>
                <w:szCs w:val="26"/>
              </w:rPr>
              <w:t xml:space="preserve">= 4 </w:t>
            </w:r>
          </w:p>
        </w:tc>
        <w:tc>
          <w:tcPr>
            <w:tcW w:w="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2</w:t>
            </w:r>
            <w:r w:rsidRPr="001D2530">
              <w:rPr>
                <w:rFonts w:ascii="Times New Roman" w:eastAsia="Times New Roman" w:hAnsi="Times New Roman" w:cs="Times New Roman"/>
                <w:color w:val="000000"/>
                <w:sz w:val="26"/>
                <w:szCs w:val="26"/>
                <w:vertAlign w:val="superscript"/>
              </w:rPr>
              <w:t>3</w:t>
            </w:r>
            <w:r w:rsidRPr="001D2530">
              <w:rPr>
                <w:rFonts w:ascii="Times New Roman" w:eastAsia="Times New Roman" w:hAnsi="Times New Roman" w:cs="Times New Roman"/>
                <w:color w:val="000000"/>
                <w:sz w:val="26"/>
                <w:szCs w:val="26"/>
              </w:rPr>
              <w:t xml:space="preserve">=8 </w:t>
            </w:r>
          </w:p>
        </w:tc>
        <w:tc>
          <w:tcPr>
            <w:tcW w:w="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2</w:t>
            </w:r>
            <w:r w:rsidRPr="001D2530">
              <w:rPr>
                <w:rFonts w:ascii="Times New Roman" w:eastAsia="Times New Roman" w:hAnsi="Times New Roman" w:cs="Times New Roman"/>
                <w:color w:val="000000"/>
                <w:sz w:val="26"/>
                <w:szCs w:val="26"/>
                <w:vertAlign w:val="superscript"/>
              </w:rPr>
              <w:t>4</w:t>
            </w:r>
            <w:r w:rsidRPr="001D2530">
              <w:rPr>
                <w:rFonts w:ascii="Times New Roman" w:eastAsia="Times New Roman" w:hAnsi="Times New Roman" w:cs="Times New Roman"/>
                <w:color w:val="000000"/>
                <w:sz w:val="26"/>
                <w:szCs w:val="26"/>
              </w:rPr>
              <w:t xml:space="preserve">=16 </w:t>
            </w:r>
          </w:p>
        </w:tc>
        <w:tc>
          <w:tcPr>
            <w:tcW w:w="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2</w:t>
            </w:r>
            <w:r w:rsidRPr="001D2530">
              <w:rPr>
                <w:rFonts w:ascii="Times New Roman" w:eastAsia="Times New Roman" w:hAnsi="Times New Roman" w:cs="Times New Roman"/>
                <w:color w:val="000000"/>
                <w:sz w:val="26"/>
                <w:szCs w:val="26"/>
                <w:vertAlign w:val="superscript"/>
              </w:rPr>
              <w:t>5</w:t>
            </w:r>
            <w:r w:rsidRPr="001D2530">
              <w:rPr>
                <w:rFonts w:ascii="Times New Roman" w:eastAsia="Times New Roman" w:hAnsi="Times New Roman" w:cs="Times New Roman"/>
                <w:color w:val="000000"/>
                <w:sz w:val="26"/>
                <w:szCs w:val="26"/>
              </w:rPr>
              <w:t xml:space="preserve">=32 </w:t>
            </w:r>
          </w:p>
        </w:tc>
        <w:tc>
          <w:tcPr>
            <w:tcW w:w="6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06A4B" w:rsidRPr="001D2530" w:rsidRDefault="00C06A4B" w:rsidP="00655F2A">
            <w:pPr>
              <w:spacing w:after="240" w:line="360" w:lineRule="atLeast"/>
              <w:ind w:left="48" w:right="48"/>
              <w:jc w:val="center"/>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2</w:t>
            </w:r>
            <w:r w:rsidRPr="001D2530">
              <w:rPr>
                <w:rFonts w:ascii="Times New Roman" w:eastAsia="Times New Roman" w:hAnsi="Times New Roman" w:cs="Times New Roman"/>
                <w:color w:val="000000"/>
                <w:sz w:val="26"/>
                <w:szCs w:val="26"/>
                <w:vertAlign w:val="superscript"/>
              </w:rPr>
              <w:t>n</w:t>
            </w:r>
          </w:p>
        </w:tc>
      </w:tr>
    </w:tbl>
    <w:p w:rsidR="00C06A4B" w:rsidRPr="001D2530" w:rsidRDefault="00C06A4B" w:rsidP="00C06A4B">
      <w:pPr>
        <w:spacing w:after="240" w:line="360" w:lineRule="atLeast"/>
        <w:ind w:left="48" w:right="48"/>
        <w:jc w:val="both"/>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Việc tạo ra số lượng tế bào lớn giúp cơ thể sinh trưởng và phát triển.</w:t>
      </w:r>
    </w:p>
    <w:p w:rsidR="00C06A4B" w:rsidRPr="004B6CCC" w:rsidRDefault="00C06A4B" w:rsidP="004B6CCC">
      <w:pPr>
        <w:spacing w:after="240" w:line="360" w:lineRule="atLeast"/>
        <w:ind w:left="48" w:right="48"/>
        <w:jc w:val="both"/>
        <w:rPr>
          <w:rFonts w:ascii="Times New Roman" w:eastAsia="Times New Roman" w:hAnsi="Times New Roman" w:cs="Times New Roman"/>
          <w:color w:val="000000"/>
          <w:sz w:val="26"/>
          <w:szCs w:val="26"/>
          <w:lang w:val="en-US"/>
        </w:rPr>
      </w:pPr>
      <w:r w:rsidRPr="001D2530">
        <w:rPr>
          <w:rFonts w:ascii="Times New Roman" w:eastAsia="Times New Roman" w:hAnsi="Times New Roman" w:cs="Times New Roman"/>
          <w:color w:val="000000"/>
          <w:sz w:val="26"/>
          <w:szCs w:val="26"/>
        </w:rPr>
        <w:t>- Ngoài ra , nó còn giúp thay thế các tế bào</w:t>
      </w:r>
      <w:r w:rsidR="004B6CCC">
        <w:rPr>
          <w:rFonts w:ascii="Times New Roman" w:eastAsia="Times New Roman" w:hAnsi="Times New Roman" w:cs="Times New Roman"/>
          <w:color w:val="000000"/>
          <w:sz w:val="26"/>
          <w:szCs w:val="26"/>
        </w:rPr>
        <w:t xml:space="preserve"> già, các tế bào bị tổn thương.</w:t>
      </w:r>
    </w:p>
    <w:p w:rsidR="00C06A4B" w:rsidRPr="0022015C" w:rsidRDefault="00C06A4B" w:rsidP="00C06A4B">
      <w:pPr>
        <w:jc w:val="center"/>
        <w:rPr>
          <w:rFonts w:ascii="Times New Roman" w:eastAsia="Arial" w:hAnsi="Times New Roman" w:cs="Times New Roman"/>
          <w:b/>
          <w:color w:val="FF0000"/>
          <w:sz w:val="26"/>
          <w:szCs w:val="26"/>
        </w:rPr>
      </w:pPr>
      <w:r w:rsidRPr="0022015C">
        <w:rPr>
          <w:rFonts w:ascii="Times New Roman" w:eastAsia="Arial" w:hAnsi="Times New Roman" w:cs="Times New Roman"/>
          <w:b/>
          <w:color w:val="FF0000"/>
          <w:sz w:val="26"/>
          <w:szCs w:val="26"/>
        </w:rPr>
        <w:t>BÀI 21: THỰC HÀNH</w:t>
      </w:r>
    </w:p>
    <w:p w:rsidR="00C06A4B" w:rsidRPr="0022015C" w:rsidRDefault="00C06A4B" w:rsidP="00C06A4B">
      <w:pPr>
        <w:jc w:val="center"/>
        <w:rPr>
          <w:rFonts w:ascii="Times New Roman" w:eastAsia="Arial" w:hAnsi="Times New Roman" w:cs="Times New Roman"/>
          <w:b/>
          <w:color w:val="FF0000"/>
          <w:sz w:val="26"/>
          <w:szCs w:val="26"/>
        </w:rPr>
      </w:pPr>
      <w:r w:rsidRPr="0022015C">
        <w:rPr>
          <w:rFonts w:ascii="Times New Roman" w:eastAsia="Arial" w:hAnsi="Times New Roman" w:cs="Times New Roman"/>
          <w:b/>
          <w:color w:val="FF0000"/>
          <w:sz w:val="26"/>
          <w:szCs w:val="26"/>
        </w:rPr>
        <w:t xml:space="preserve"> QUAN SÁT VÀ PHÂN BIỆT MỘT SỐ LOẠI TẾ BÀO </w:t>
      </w:r>
    </w:p>
    <w:p w:rsidR="00C06A4B" w:rsidRPr="001D2530" w:rsidRDefault="00C06A4B" w:rsidP="00C06A4B">
      <w:pPr>
        <w:jc w:val="center"/>
        <w:rPr>
          <w:rFonts w:ascii="Times New Roman" w:eastAsia="Arial" w:hAnsi="Times New Roman" w:cs="Times New Roman"/>
          <w:b/>
          <w:sz w:val="26"/>
          <w:szCs w:val="26"/>
        </w:rPr>
      </w:pPr>
    </w:p>
    <w:p w:rsidR="00C06A4B" w:rsidRPr="001D2530" w:rsidRDefault="00C06A4B" w:rsidP="00C06A4B">
      <w:pPr>
        <w:tabs>
          <w:tab w:val="left" w:leader="dot" w:pos="9072"/>
        </w:tabs>
        <w:ind w:firstLine="567"/>
        <w:rPr>
          <w:rFonts w:ascii="Times New Roman" w:hAnsi="Times New Roman" w:cs="Times New Roman"/>
          <w:b/>
          <w:bCs/>
          <w:sz w:val="26"/>
          <w:szCs w:val="26"/>
        </w:rPr>
      </w:pPr>
      <w:r w:rsidRPr="001D2530">
        <w:rPr>
          <w:rFonts w:ascii="Times New Roman" w:hAnsi="Times New Roman" w:cs="Times New Roman"/>
          <w:b/>
          <w:bCs/>
          <w:sz w:val="26"/>
          <w:szCs w:val="26"/>
        </w:rPr>
        <w:t>1.Cách tiến hành</w:t>
      </w:r>
    </w:p>
    <w:tbl>
      <w:tblPr>
        <w:tblStyle w:val="TableGrid"/>
        <w:tblW w:w="9351" w:type="dxa"/>
        <w:tblLayout w:type="fixed"/>
        <w:tblLook w:val="04A0" w:firstRow="1" w:lastRow="0" w:firstColumn="1" w:lastColumn="0" w:noHBand="0" w:noVBand="1"/>
      </w:tblPr>
      <w:tblGrid>
        <w:gridCol w:w="4674"/>
        <w:gridCol w:w="4677"/>
      </w:tblGrid>
      <w:tr w:rsidR="00C06A4B" w:rsidRPr="001D2530" w:rsidTr="00655F2A">
        <w:trPr>
          <w:trHeight w:val="83"/>
        </w:trPr>
        <w:tc>
          <w:tcPr>
            <w:tcW w:w="4674" w:type="dxa"/>
          </w:tcPr>
          <w:p w:rsidR="00C06A4B" w:rsidRPr="001D2530" w:rsidRDefault="00C06A4B" w:rsidP="00655F2A">
            <w:pPr>
              <w:ind w:firstLine="567"/>
              <w:rPr>
                <w:b/>
                <w:bCs/>
                <w:sz w:val="26"/>
                <w:szCs w:val="26"/>
              </w:rPr>
            </w:pPr>
            <w:r w:rsidRPr="001D2530">
              <w:rPr>
                <w:b/>
                <w:bCs/>
                <w:sz w:val="26"/>
                <w:szCs w:val="26"/>
              </w:rPr>
              <w:t>Làm tiêu bản biểu bì vảy hành</w:t>
            </w:r>
          </w:p>
        </w:tc>
        <w:tc>
          <w:tcPr>
            <w:tcW w:w="4677" w:type="dxa"/>
          </w:tcPr>
          <w:p w:rsidR="00C06A4B" w:rsidRPr="001D2530" w:rsidRDefault="00C06A4B" w:rsidP="00655F2A">
            <w:pPr>
              <w:ind w:firstLine="567"/>
              <w:rPr>
                <w:b/>
                <w:bCs/>
                <w:sz w:val="26"/>
                <w:szCs w:val="26"/>
              </w:rPr>
            </w:pPr>
            <w:r w:rsidRPr="001D2530">
              <w:rPr>
                <w:b/>
                <w:bCs/>
                <w:sz w:val="26"/>
                <w:szCs w:val="26"/>
              </w:rPr>
              <w:t>Làm tiêu bản trứng cá</w:t>
            </w:r>
          </w:p>
        </w:tc>
      </w:tr>
      <w:tr w:rsidR="00C06A4B" w:rsidRPr="001D2530" w:rsidTr="00655F2A">
        <w:trPr>
          <w:trHeight w:val="83"/>
        </w:trPr>
        <w:tc>
          <w:tcPr>
            <w:tcW w:w="4674" w:type="dxa"/>
          </w:tcPr>
          <w:p w:rsidR="00C06A4B" w:rsidRPr="001D2530" w:rsidRDefault="00C06A4B" w:rsidP="00655F2A">
            <w:pPr>
              <w:tabs>
                <w:tab w:val="left" w:pos="709"/>
              </w:tabs>
              <w:ind w:firstLine="567"/>
              <w:rPr>
                <w:sz w:val="26"/>
                <w:szCs w:val="26"/>
              </w:rPr>
            </w:pPr>
            <m:oMath>
              <m:r>
                <w:rPr>
                  <w:rFonts w:ascii="Cambria Math" w:hAnsi="Cambria Math"/>
                  <w:sz w:val="26"/>
                  <w:szCs w:val="26"/>
                </w:rPr>
                <m:t>1▢</m:t>
              </m:r>
            </m:oMath>
            <w:r w:rsidRPr="001D2530">
              <w:rPr>
                <w:rFonts w:eastAsiaTheme="minorEastAsia"/>
                <w:sz w:val="26"/>
                <w:szCs w:val="26"/>
              </w:rPr>
              <w:t xml:space="preserve"> Tách 1 vảy hành </w:t>
            </w:r>
            <w:r w:rsidRPr="001D2530">
              <w:rPr>
                <w:rFonts w:eastAsiaTheme="minorEastAsia"/>
                <w:sz w:val="26"/>
                <w:szCs w:val="26"/>
              </w:rPr>
              <w:sym w:font="Wingdings" w:char="F0E0"/>
            </w:r>
            <w:r w:rsidRPr="001D2530">
              <w:rPr>
                <w:rFonts w:eastAsiaTheme="minorEastAsia"/>
                <w:sz w:val="26"/>
                <w:szCs w:val="26"/>
              </w:rPr>
              <w:t xml:space="preserve"> tạo vết cắt hình vuông </w:t>
            </w:r>
            <w:r w:rsidRPr="001D2530">
              <w:rPr>
                <w:rFonts w:eastAsiaTheme="minorEastAsia"/>
                <w:sz w:val="26"/>
                <w:szCs w:val="26"/>
              </w:rPr>
              <w:sym w:font="Wingdings" w:char="F0E0"/>
            </w:r>
            <w:r w:rsidRPr="001D2530">
              <w:rPr>
                <w:rFonts w:eastAsiaTheme="minorEastAsia"/>
                <w:sz w:val="26"/>
                <w:szCs w:val="26"/>
              </w:rPr>
              <w:t xml:space="preserve"> lột lấy lớp biểu bì trên cùng</w:t>
            </w:r>
          </w:p>
        </w:tc>
        <w:tc>
          <w:tcPr>
            <w:tcW w:w="4677" w:type="dxa"/>
          </w:tcPr>
          <w:p w:rsidR="00C06A4B" w:rsidRPr="001D2530" w:rsidRDefault="00C06A4B" w:rsidP="00655F2A">
            <w:pPr>
              <w:ind w:firstLine="567"/>
              <w:rPr>
                <w:sz w:val="26"/>
                <w:szCs w:val="26"/>
              </w:rPr>
            </w:pPr>
            <m:oMath>
              <m:r>
                <w:rPr>
                  <w:rFonts w:ascii="Cambria Math" w:hAnsi="Cambria Math"/>
                  <w:sz w:val="26"/>
                  <w:szCs w:val="26"/>
                </w:rPr>
                <m:t>1▢</m:t>
              </m:r>
            </m:oMath>
            <w:r w:rsidRPr="001D2530">
              <w:rPr>
                <w:rFonts w:eastAsiaTheme="minorEastAsia"/>
                <w:sz w:val="26"/>
                <w:szCs w:val="26"/>
              </w:rPr>
              <w:t xml:space="preserve"> Dùng thìa (sạch) lấy một ít trứng cá</w:t>
            </w:r>
          </w:p>
        </w:tc>
      </w:tr>
      <w:tr w:rsidR="00C06A4B" w:rsidRPr="001D2530" w:rsidTr="00655F2A">
        <w:trPr>
          <w:trHeight w:val="83"/>
        </w:trPr>
        <w:tc>
          <w:tcPr>
            <w:tcW w:w="4674" w:type="dxa"/>
          </w:tcPr>
          <w:p w:rsidR="00C06A4B" w:rsidRPr="001D2530" w:rsidRDefault="00C06A4B" w:rsidP="00655F2A">
            <w:pPr>
              <w:ind w:firstLine="567"/>
              <w:rPr>
                <w:sz w:val="26"/>
                <w:szCs w:val="26"/>
              </w:rPr>
            </w:pPr>
            <m:oMath>
              <m:r>
                <w:rPr>
                  <w:rFonts w:ascii="Cambria Math" w:hAnsi="Cambria Math"/>
                  <w:sz w:val="26"/>
                  <w:szCs w:val="26"/>
                </w:rPr>
                <m:t>2▢</m:t>
              </m:r>
            </m:oMath>
            <w:r w:rsidRPr="001D2530">
              <w:rPr>
                <w:rFonts w:eastAsiaTheme="minorEastAsia"/>
                <w:sz w:val="26"/>
                <w:szCs w:val="26"/>
              </w:rPr>
              <w:t xml:space="preserve"> Nhỏ 1 giọt nước trên lam kính </w:t>
            </w:r>
            <w:r w:rsidRPr="001D2530">
              <w:rPr>
                <w:rFonts w:eastAsiaTheme="minorEastAsia"/>
                <w:sz w:val="26"/>
                <w:szCs w:val="26"/>
              </w:rPr>
              <w:sym w:font="Wingdings" w:char="F0E0"/>
            </w:r>
            <w:r w:rsidRPr="001D2530">
              <w:rPr>
                <w:rFonts w:eastAsiaTheme="minorEastAsia"/>
                <w:sz w:val="26"/>
                <w:szCs w:val="26"/>
              </w:rPr>
              <w:t xml:space="preserve"> đặt lớp biểu bì lên giọt nước </w:t>
            </w:r>
            <w:r w:rsidRPr="001D2530">
              <w:rPr>
                <w:rFonts w:eastAsiaTheme="minorEastAsia"/>
                <w:sz w:val="26"/>
                <w:szCs w:val="26"/>
              </w:rPr>
              <w:sym w:font="Wingdings" w:char="F0E0"/>
            </w:r>
            <w:r w:rsidRPr="001D2530">
              <w:rPr>
                <w:rFonts w:eastAsiaTheme="minorEastAsia"/>
                <w:sz w:val="26"/>
                <w:szCs w:val="26"/>
              </w:rPr>
              <w:t xml:space="preserve"> đậy lamen </w:t>
            </w:r>
            <w:r w:rsidRPr="001D2530">
              <w:rPr>
                <w:rFonts w:eastAsiaTheme="minorEastAsia"/>
                <w:sz w:val="26"/>
                <w:szCs w:val="26"/>
              </w:rPr>
              <w:sym w:font="Wingdings" w:char="F0E0"/>
            </w:r>
            <w:r w:rsidRPr="001D2530">
              <w:rPr>
                <w:rFonts w:eastAsiaTheme="minorEastAsia"/>
                <w:sz w:val="26"/>
                <w:szCs w:val="26"/>
              </w:rPr>
              <w:t xml:space="preserve"> thấm nước thừa.</w:t>
            </w:r>
          </w:p>
        </w:tc>
        <w:tc>
          <w:tcPr>
            <w:tcW w:w="4677" w:type="dxa"/>
          </w:tcPr>
          <w:p w:rsidR="00C06A4B" w:rsidRPr="001D2530" w:rsidRDefault="00C06A4B" w:rsidP="00655F2A">
            <w:pPr>
              <w:ind w:firstLine="567"/>
              <w:rPr>
                <w:sz w:val="26"/>
                <w:szCs w:val="26"/>
              </w:rPr>
            </w:pPr>
            <m:oMath>
              <m:r>
                <w:rPr>
                  <w:rFonts w:ascii="Cambria Math" w:hAnsi="Cambria Math"/>
                  <w:sz w:val="26"/>
                  <w:szCs w:val="26"/>
                </w:rPr>
                <m:t>2▢</m:t>
              </m:r>
            </m:oMath>
            <w:r w:rsidRPr="001D2530">
              <w:rPr>
                <w:rFonts w:eastAsiaTheme="minorEastAsia"/>
                <w:sz w:val="26"/>
                <w:szCs w:val="26"/>
              </w:rPr>
              <w:t xml:space="preserve"> Đặt  tế bào lên lam kính </w:t>
            </w:r>
            <w:r w:rsidRPr="001D2530">
              <w:rPr>
                <w:rFonts w:eastAsiaTheme="minorEastAsia"/>
                <w:sz w:val="26"/>
                <w:szCs w:val="26"/>
              </w:rPr>
              <w:sym w:font="Wingdings" w:char="F0E0"/>
            </w:r>
            <w:r w:rsidRPr="001D2530">
              <w:rPr>
                <w:rFonts w:eastAsiaTheme="minorEastAsia"/>
                <w:sz w:val="26"/>
                <w:szCs w:val="26"/>
              </w:rPr>
              <w:t xml:space="preserve"> nhỏ 1 giọt nước </w:t>
            </w:r>
            <w:r w:rsidRPr="001D2530">
              <w:rPr>
                <w:rFonts w:eastAsiaTheme="minorEastAsia"/>
                <w:sz w:val="26"/>
                <w:szCs w:val="26"/>
              </w:rPr>
              <w:sym w:font="Wingdings" w:char="F0E0"/>
            </w:r>
            <w:r w:rsidRPr="001D2530">
              <w:rPr>
                <w:rFonts w:eastAsiaTheme="minorEastAsia"/>
                <w:sz w:val="26"/>
                <w:szCs w:val="26"/>
              </w:rPr>
              <w:t xml:space="preserve"> đậy lamen </w:t>
            </w:r>
            <w:r w:rsidRPr="001D2530">
              <w:rPr>
                <w:rFonts w:eastAsiaTheme="minorEastAsia"/>
                <w:sz w:val="26"/>
                <w:szCs w:val="26"/>
              </w:rPr>
              <w:sym w:font="Wingdings" w:char="F0E0"/>
            </w:r>
            <w:r w:rsidRPr="001D2530">
              <w:rPr>
                <w:rFonts w:eastAsiaTheme="minorEastAsia"/>
                <w:sz w:val="26"/>
                <w:szCs w:val="26"/>
              </w:rPr>
              <w:t xml:space="preserve"> thấm nước thừa.</w:t>
            </w:r>
          </w:p>
        </w:tc>
      </w:tr>
      <w:tr w:rsidR="00C06A4B" w:rsidRPr="001D2530" w:rsidTr="00655F2A">
        <w:trPr>
          <w:trHeight w:val="83"/>
        </w:trPr>
        <w:tc>
          <w:tcPr>
            <w:tcW w:w="4674" w:type="dxa"/>
          </w:tcPr>
          <w:p w:rsidR="00C06A4B" w:rsidRPr="001D2530" w:rsidRDefault="00C06A4B" w:rsidP="00655F2A">
            <w:pPr>
              <w:ind w:firstLine="567"/>
              <w:rPr>
                <w:sz w:val="26"/>
                <w:szCs w:val="26"/>
              </w:rPr>
            </w:pPr>
            <m:oMath>
              <m:r>
                <w:rPr>
                  <w:rFonts w:ascii="Cambria Math" w:hAnsi="Cambria Math"/>
                  <w:sz w:val="26"/>
                  <w:szCs w:val="26"/>
                </w:rPr>
                <m:t>3▢</m:t>
              </m:r>
            </m:oMath>
            <w:r w:rsidRPr="001D2530">
              <w:rPr>
                <w:rFonts w:eastAsiaTheme="minorEastAsia"/>
                <w:sz w:val="26"/>
                <w:szCs w:val="26"/>
              </w:rPr>
              <w:t>Đặt lam kính lên bàn kính và quan sát.</w:t>
            </w:r>
          </w:p>
        </w:tc>
        <w:tc>
          <w:tcPr>
            <w:tcW w:w="4677" w:type="dxa"/>
          </w:tcPr>
          <w:p w:rsidR="00C06A4B" w:rsidRPr="001D2530" w:rsidRDefault="00C06A4B" w:rsidP="00655F2A">
            <w:pPr>
              <w:ind w:firstLine="567"/>
              <w:rPr>
                <w:sz w:val="26"/>
                <w:szCs w:val="26"/>
              </w:rPr>
            </w:pPr>
            <m:oMath>
              <m:r>
                <w:rPr>
                  <w:rFonts w:ascii="Cambria Math" w:hAnsi="Cambria Math"/>
                  <w:sz w:val="26"/>
                  <w:szCs w:val="26"/>
                </w:rPr>
                <m:t>3▢</m:t>
              </m:r>
            </m:oMath>
            <w:r w:rsidRPr="001D2530">
              <w:rPr>
                <w:rFonts w:eastAsiaTheme="minorEastAsia"/>
                <w:sz w:val="26"/>
                <w:szCs w:val="26"/>
              </w:rPr>
              <w:t xml:space="preserve"> Đặt lam kính lên bàn kính và quan sát.</w:t>
            </w:r>
          </w:p>
        </w:tc>
      </w:tr>
    </w:tbl>
    <w:p w:rsidR="00C06A4B" w:rsidRPr="001D2530" w:rsidRDefault="00C06A4B" w:rsidP="00C06A4B">
      <w:pPr>
        <w:tabs>
          <w:tab w:val="left" w:pos="851"/>
        </w:tabs>
        <w:ind w:firstLine="567"/>
        <w:rPr>
          <w:rFonts w:ascii="Times New Roman" w:eastAsia="Arial" w:hAnsi="Times New Roman" w:cs="Times New Roman"/>
          <w:b/>
          <w:noProof/>
          <w:sz w:val="26"/>
          <w:szCs w:val="26"/>
        </w:rPr>
      </w:pPr>
      <w:r w:rsidRPr="001D2530">
        <w:rPr>
          <w:rFonts w:ascii="Times New Roman" w:eastAsia="Arial" w:hAnsi="Times New Roman" w:cs="Times New Roman"/>
          <w:b/>
          <w:noProof/>
          <w:sz w:val="26"/>
          <w:szCs w:val="26"/>
        </w:rPr>
        <w:t>2. Thu hoạch</w:t>
      </w:r>
    </w:p>
    <w:p w:rsidR="00C06A4B" w:rsidRPr="0022015C" w:rsidRDefault="00C06A4B" w:rsidP="00C06A4B">
      <w:pPr>
        <w:tabs>
          <w:tab w:val="left" w:pos="851"/>
        </w:tabs>
        <w:jc w:val="center"/>
        <w:rPr>
          <w:rFonts w:ascii="Times New Roman" w:eastAsia="Arial" w:hAnsi="Times New Roman" w:cs="Times New Roman"/>
          <w:b/>
          <w:noProof/>
          <w:sz w:val="26"/>
          <w:szCs w:val="26"/>
        </w:rPr>
      </w:pPr>
      <w:r w:rsidRPr="0022015C">
        <w:rPr>
          <w:rFonts w:ascii="Times New Roman" w:eastAsia="Arial" w:hAnsi="Times New Roman" w:cs="Times New Roman"/>
          <w:b/>
          <w:noProof/>
          <w:sz w:val="26"/>
          <w:szCs w:val="26"/>
        </w:rPr>
        <w:lastRenderedPageBreak/>
        <w:drawing>
          <wp:anchor distT="0" distB="0" distL="114300" distR="114300" simplePos="0" relativeHeight="251659264" behindDoc="0" locked="0" layoutInCell="1" allowOverlap="1" wp14:anchorId="359A424C" wp14:editId="79EE3785">
            <wp:simplePos x="0" y="0"/>
            <wp:positionH relativeFrom="page">
              <wp:posOffset>939800</wp:posOffset>
            </wp:positionH>
            <wp:positionV relativeFrom="paragraph">
              <wp:posOffset>128905</wp:posOffset>
            </wp:positionV>
            <wp:extent cx="6134100" cy="28149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2814955"/>
                    </a:xfrm>
                    <a:prstGeom prst="rect">
                      <a:avLst/>
                    </a:prstGeom>
                    <a:noFill/>
                  </pic:spPr>
                </pic:pic>
              </a:graphicData>
            </a:graphic>
            <wp14:sizeRelH relativeFrom="margin">
              <wp14:pctWidth>0</wp14:pctWidth>
            </wp14:sizeRelH>
            <wp14:sizeRelV relativeFrom="margin">
              <wp14:pctHeight>0</wp14:pctHeight>
            </wp14:sizeRelV>
          </wp:anchor>
        </w:drawing>
      </w:r>
      <w:r w:rsidRPr="0022015C">
        <w:rPr>
          <w:rFonts w:ascii="Times New Roman" w:eastAsia="Arial" w:hAnsi="Times New Roman" w:cs="Times New Roman"/>
          <w:b/>
          <w:sz w:val="26"/>
          <w:szCs w:val="26"/>
        </w:rPr>
        <w:t>BÀI 22: CƠ THỂ SINH VẬT</w:t>
      </w:r>
    </w:p>
    <w:p w:rsidR="00C06A4B" w:rsidRPr="0022015C" w:rsidRDefault="00C06A4B" w:rsidP="00C06A4B">
      <w:pPr>
        <w:rPr>
          <w:rFonts w:ascii="Times New Roman" w:eastAsia="Arial" w:hAnsi="Times New Roman" w:cs="Times New Roman"/>
          <w:b/>
          <w:sz w:val="26"/>
          <w:szCs w:val="26"/>
        </w:rPr>
      </w:pPr>
      <w:r w:rsidRPr="0022015C">
        <w:rPr>
          <w:rFonts w:ascii="Times New Roman" w:eastAsia="Arial" w:hAnsi="Times New Roman" w:cs="Times New Roman"/>
          <w:b/>
          <w:sz w:val="26"/>
          <w:szCs w:val="26"/>
        </w:rPr>
        <w:t>I.Cơ thể là gì?</w:t>
      </w:r>
    </w:p>
    <w:p w:rsidR="00C06A4B" w:rsidRPr="001D2530" w:rsidRDefault="00C06A4B" w:rsidP="00C06A4B">
      <w:pPr>
        <w:tabs>
          <w:tab w:val="left" w:pos="851"/>
        </w:tabs>
        <w:jc w:val="both"/>
        <w:rPr>
          <w:rFonts w:ascii="Times New Roman" w:eastAsia="Arial" w:hAnsi="Times New Roman" w:cs="Times New Roman"/>
          <w:sz w:val="26"/>
          <w:szCs w:val="26"/>
        </w:rPr>
      </w:pPr>
      <w:r w:rsidRPr="001D2530">
        <w:rPr>
          <w:rFonts w:ascii="Times New Roman" w:eastAsia="Arial" w:hAnsi="Times New Roman" w:cs="Times New Roman"/>
          <w:sz w:val="26"/>
          <w:szCs w:val="26"/>
        </w:rPr>
        <w:t>- Cơ thể là cấp tổ chức cơ thể có khả năng thực hiện đầu đủ các quá trình sống cơ bản</w:t>
      </w:r>
    </w:p>
    <w:p w:rsidR="00C06A4B" w:rsidRPr="001D2530" w:rsidRDefault="00C06A4B" w:rsidP="00C06A4B">
      <w:pPr>
        <w:tabs>
          <w:tab w:val="left" w:pos="851"/>
        </w:tabs>
        <w:jc w:val="both"/>
        <w:rPr>
          <w:rFonts w:ascii="Times New Roman" w:eastAsia="Arial" w:hAnsi="Times New Roman" w:cs="Times New Roman"/>
          <w:sz w:val="26"/>
          <w:szCs w:val="26"/>
        </w:rPr>
      </w:pPr>
      <w:r w:rsidRPr="001D2530">
        <w:rPr>
          <w:rFonts w:ascii="Times New Roman" w:eastAsia="Arial" w:hAnsi="Times New Roman" w:cs="Times New Roman"/>
          <w:sz w:val="26"/>
          <w:szCs w:val="26"/>
        </w:rPr>
        <w:t>- Các quá trình sống cơ bản của cơ thể là: cảm ứng và vận động, sinh trưởng, dinh dưỡng, hô hấp, sinh sản, bài tiết</w:t>
      </w:r>
    </w:p>
    <w:p w:rsidR="00C06A4B" w:rsidRPr="001D2530" w:rsidRDefault="00C06A4B" w:rsidP="00C06A4B">
      <w:pPr>
        <w:tabs>
          <w:tab w:val="left" w:pos="851"/>
        </w:tabs>
        <w:jc w:val="both"/>
        <w:rPr>
          <w:rFonts w:ascii="Times New Roman" w:eastAsia="Arial" w:hAnsi="Times New Roman" w:cs="Times New Roman"/>
          <w:b/>
          <w:sz w:val="26"/>
          <w:szCs w:val="26"/>
        </w:rPr>
      </w:pPr>
      <w:r w:rsidRPr="001D2530">
        <w:rPr>
          <w:rFonts w:ascii="Times New Roman" w:eastAsia="Arial" w:hAnsi="Times New Roman" w:cs="Times New Roman"/>
          <w:b/>
          <w:sz w:val="26"/>
          <w:szCs w:val="26"/>
        </w:rPr>
        <w:t>II. Cơ thể đơn bào, cơ thể đa bào</w:t>
      </w:r>
    </w:p>
    <w:p w:rsidR="00C06A4B" w:rsidRPr="001D2530" w:rsidRDefault="00C06A4B" w:rsidP="00C06A4B">
      <w:pPr>
        <w:spacing w:after="180"/>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Hầu hết các sinh vật có kích thước khác nhau là do cơ thể chúng có số lượng tế bào khác nhau.</w:t>
      </w:r>
    </w:p>
    <w:p w:rsidR="00C06A4B" w:rsidRPr="001D2530" w:rsidRDefault="00C06A4B" w:rsidP="00C06A4B">
      <w:pPr>
        <w:spacing w:after="180"/>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Tùy thuộc vào số lượng tế bào cấu tạo nên cơ thể để phân loại:</w:t>
      </w:r>
    </w:p>
    <w:p w:rsidR="00C06A4B" w:rsidRPr="001D2530" w:rsidRDefault="00C06A4B" w:rsidP="00C06A4B">
      <w:pPr>
        <w:spacing w:after="180"/>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Cơ thể đơn bào: Cơ thể chỉ là một tế bào thực hiện tất cả các quá trình sống cơ bản.</w:t>
      </w:r>
    </w:p>
    <w:p w:rsidR="00C06A4B" w:rsidRPr="001D2530" w:rsidRDefault="00C06A4B" w:rsidP="00C06A4B">
      <w:pPr>
        <w:spacing w:after="180"/>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Ví dụ: Vi khuẩn, nấm men, nguyên sinh động vật, …</w:t>
      </w:r>
    </w:p>
    <w:p w:rsidR="00C06A4B" w:rsidRPr="001D2530" w:rsidRDefault="00C06A4B" w:rsidP="00C06A4B">
      <w:pPr>
        <w:spacing w:after="180"/>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Cơ thể đa bào có cấu tạo gồm nhiều tế bào. Mỗi loại tế bào thường thực hiện một chức năng sống riêng biệt nhưng phối hợp với nhau thực hiện các quá trình sống của cơ thể.</w:t>
      </w:r>
    </w:p>
    <w:p w:rsidR="00C06A4B" w:rsidRPr="001D2530" w:rsidRDefault="00C06A4B" w:rsidP="00C06A4B">
      <w:pPr>
        <w:spacing w:after="180"/>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Ví dụ: Thực vật, động vật, người, …</w:t>
      </w:r>
    </w:p>
    <w:p w:rsidR="00C06A4B" w:rsidRPr="001D2530" w:rsidRDefault="00C06A4B" w:rsidP="00C06A4B">
      <w:pPr>
        <w:spacing w:after="180"/>
        <w:rPr>
          <w:rFonts w:ascii="Times New Roman" w:hAnsi="Times New Roman" w:cs="Times New Roman"/>
          <w:b/>
          <w:color w:val="000000"/>
          <w:sz w:val="26"/>
          <w:szCs w:val="26"/>
          <w:shd w:val="clear" w:color="auto" w:fill="FFFFFF"/>
        </w:rPr>
      </w:pPr>
      <w:r w:rsidRPr="001D2530">
        <w:rPr>
          <w:rFonts w:ascii="Times New Roman" w:eastAsia="Times New Roman" w:hAnsi="Times New Roman" w:cs="Times New Roman"/>
          <w:b/>
          <w:color w:val="000000"/>
          <w:sz w:val="26"/>
          <w:szCs w:val="26"/>
        </w:rPr>
        <w:t>Bài tập:</w:t>
      </w:r>
      <w:r w:rsidRPr="001D2530">
        <w:rPr>
          <w:rFonts w:ascii="Times New Roman" w:hAnsi="Times New Roman" w:cs="Times New Roman"/>
          <w:b/>
          <w:color w:val="000000"/>
          <w:sz w:val="26"/>
          <w:szCs w:val="26"/>
          <w:shd w:val="clear" w:color="auto" w:fill="FFFFFF"/>
        </w:rPr>
        <w:t xml:space="preserve"> Cho các đối tượng sau: miếng thịt lợn, chiếc bút, con gà, chiếc lá, cây rau ngót, chiếc kéo, mật ong, chai nước, chiếc bàn (các cây đưa ra và con vật đều đang sống). Em hãy sắp xếp các đối tượng trên vào nhóm vật sống và vật không sống cho phù hợp và giải thích vì sao em sắp xếp như vậy.</w:t>
      </w:r>
    </w:p>
    <w:p w:rsidR="00C06A4B" w:rsidRPr="001D2530" w:rsidRDefault="00C06A4B" w:rsidP="00C06A4B">
      <w:pPr>
        <w:spacing w:after="180"/>
        <w:rPr>
          <w:rFonts w:ascii="Times New Roman" w:hAnsi="Times New Roman" w:cs="Times New Roman"/>
          <w:color w:val="000000"/>
          <w:sz w:val="26"/>
          <w:szCs w:val="26"/>
          <w:shd w:val="clear" w:color="auto" w:fill="FFFFFF"/>
        </w:rPr>
      </w:pPr>
      <w:r w:rsidRPr="001D2530">
        <w:rPr>
          <w:rFonts w:ascii="Times New Roman" w:hAnsi="Times New Roman" w:cs="Times New Roman"/>
          <w:color w:val="000000"/>
          <w:sz w:val="26"/>
          <w:szCs w:val="26"/>
          <w:shd w:val="clear" w:color="auto" w:fill="FFFFFF"/>
        </w:rPr>
        <w:t>Đáp án</w:t>
      </w:r>
    </w:p>
    <w:tbl>
      <w:tblPr>
        <w:tblStyle w:val="TableGrid"/>
        <w:tblW w:w="0" w:type="auto"/>
        <w:tblLook w:val="04A0" w:firstRow="1" w:lastRow="0" w:firstColumn="1" w:lastColumn="0" w:noHBand="0" w:noVBand="1"/>
      </w:tblPr>
      <w:tblGrid>
        <w:gridCol w:w="2088"/>
        <w:gridCol w:w="3690"/>
        <w:gridCol w:w="3798"/>
      </w:tblGrid>
      <w:tr w:rsidR="00C06A4B" w:rsidRPr="004B6CCC" w:rsidTr="0004565E">
        <w:tc>
          <w:tcPr>
            <w:tcW w:w="2088" w:type="dxa"/>
          </w:tcPr>
          <w:p w:rsidR="00C06A4B" w:rsidRPr="004B6CCC" w:rsidRDefault="00C06A4B" w:rsidP="00655F2A">
            <w:pPr>
              <w:spacing w:after="180"/>
              <w:rPr>
                <w:rFonts w:ascii="Times New Roman" w:hAnsi="Times New Roman" w:cs="Times New Roman"/>
                <w:sz w:val="26"/>
                <w:szCs w:val="26"/>
                <w:shd w:val="clear" w:color="auto" w:fill="FFFFFF"/>
              </w:rPr>
            </w:pPr>
          </w:p>
        </w:tc>
        <w:tc>
          <w:tcPr>
            <w:tcW w:w="3690" w:type="dxa"/>
          </w:tcPr>
          <w:p w:rsidR="00C06A4B" w:rsidRPr="0004565E" w:rsidRDefault="00C06A4B" w:rsidP="00655F2A">
            <w:pPr>
              <w:spacing w:after="180"/>
              <w:rPr>
                <w:rFonts w:ascii="Times New Roman" w:hAnsi="Times New Roman" w:cs="Times New Roman"/>
                <w:b/>
                <w:sz w:val="26"/>
                <w:szCs w:val="26"/>
                <w:shd w:val="clear" w:color="auto" w:fill="FFFFFF"/>
              </w:rPr>
            </w:pPr>
            <w:r w:rsidRPr="0004565E">
              <w:rPr>
                <w:rFonts w:ascii="Times New Roman" w:hAnsi="Times New Roman" w:cs="Times New Roman"/>
                <w:b/>
                <w:sz w:val="26"/>
                <w:szCs w:val="26"/>
                <w:shd w:val="clear" w:color="auto" w:fill="FFFFFF"/>
              </w:rPr>
              <w:t>Đối tượng</w:t>
            </w:r>
          </w:p>
        </w:tc>
        <w:tc>
          <w:tcPr>
            <w:tcW w:w="3798" w:type="dxa"/>
          </w:tcPr>
          <w:p w:rsidR="00C06A4B" w:rsidRPr="0004565E" w:rsidRDefault="00C06A4B" w:rsidP="00655F2A">
            <w:pPr>
              <w:spacing w:after="180"/>
              <w:rPr>
                <w:rFonts w:ascii="Times New Roman" w:hAnsi="Times New Roman" w:cs="Times New Roman"/>
                <w:b/>
                <w:sz w:val="26"/>
                <w:szCs w:val="26"/>
                <w:shd w:val="clear" w:color="auto" w:fill="FFFFFF"/>
              </w:rPr>
            </w:pPr>
            <w:r w:rsidRPr="0004565E">
              <w:rPr>
                <w:rFonts w:ascii="Times New Roman" w:hAnsi="Times New Roman" w:cs="Times New Roman"/>
                <w:b/>
                <w:sz w:val="26"/>
                <w:szCs w:val="26"/>
                <w:shd w:val="clear" w:color="auto" w:fill="FFFFFF"/>
              </w:rPr>
              <w:t>Lí do</w:t>
            </w:r>
          </w:p>
        </w:tc>
      </w:tr>
      <w:tr w:rsidR="00C06A4B" w:rsidRPr="004B6CCC" w:rsidTr="0004565E">
        <w:tc>
          <w:tcPr>
            <w:tcW w:w="2088" w:type="dxa"/>
            <w:vAlign w:val="center"/>
          </w:tcPr>
          <w:p w:rsidR="00C06A4B" w:rsidRPr="0004565E" w:rsidRDefault="00C06A4B" w:rsidP="00655F2A">
            <w:pPr>
              <w:spacing w:after="240" w:line="360" w:lineRule="atLeast"/>
              <w:ind w:left="48" w:right="48"/>
              <w:rPr>
                <w:rFonts w:ascii="Times New Roman" w:eastAsia="Times New Roman" w:hAnsi="Times New Roman" w:cs="Times New Roman"/>
                <w:b/>
                <w:sz w:val="26"/>
                <w:szCs w:val="26"/>
              </w:rPr>
            </w:pPr>
            <w:r w:rsidRPr="0004565E">
              <w:rPr>
                <w:rFonts w:ascii="Times New Roman" w:eastAsia="Times New Roman" w:hAnsi="Times New Roman" w:cs="Times New Roman"/>
                <w:b/>
                <w:sz w:val="26"/>
                <w:szCs w:val="26"/>
              </w:rPr>
              <w:t>Vật sống</w:t>
            </w:r>
          </w:p>
        </w:tc>
        <w:tc>
          <w:tcPr>
            <w:tcW w:w="3690" w:type="dxa"/>
            <w:vAlign w:val="center"/>
          </w:tcPr>
          <w:p w:rsidR="00C06A4B" w:rsidRPr="004B6CCC" w:rsidRDefault="00C06A4B" w:rsidP="00655F2A">
            <w:pPr>
              <w:spacing w:after="240" w:line="360" w:lineRule="atLeast"/>
              <w:ind w:left="48" w:right="48"/>
              <w:rPr>
                <w:rFonts w:ascii="Times New Roman" w:eastAsia="Times New Roman" w:hAnsi="Times New Roman" w:cs="Times New Roman"/>
                <w:sz w:val="26"/>
                <w:szCs w:val="26"/>
              </w:rPr>
            </w:pPr>
            <w:r w:rsidRPr="004B6CCC">
              <w:rPr>
                <w:rFonts w:ascii="Times New Roman" w:eastAsia="Times New Roman" w:hAnsi="Times New Roman" w:cs="Times New Roman"/>
                <w:sz w:val="26"/>
                <w:szCs w:val="26"/>
              </w:rPr>
              <w:t>Con gà, cây rau ngót</w:t>
            </w:r>
          </w:p>
        </w:tc>
        <w:tc>
          <w:tcPr>
            <w:tcW w:w="3798" w:type="dxa"/>
          </w:tcPr>
          <w:p w:rsidR="00C06A4B" w:rsidRPr="004B6CCC" w:rsidRDefault="00C06A4B" w:rsidP="00655F2A">
            <w:pPr>
              <w:spacing w:after="180"/>
              <w:rPr>
                <w:rFonts w:ascii="Times New Roman" w:hAnsi="Times New Roman" w:cs="Times New Roman"/>
                <w:sz w:val="26"/>
                <w:szCs w:val="26"/>
                <w:shd w:val="clear" w:color="auto" w:fill="FFFFFF"/>
              </w:rPr>
            </w:pPr>
            <w:r w:rsidRPr="004B6CCC">
              <w:rPr>
                <w:rFonts w:ascii="Times New Roman" w:eastAsia="Times New Roman" w:hAnsi="Times New Roman" w:cs="Times New Roman"/>
                <w:sz w:val="26"/>
                <w:szCs w:val="26"/>
              </w:rPr>
              <w:t>Có khả năng hô hấp, sinh trưởng, phát triển, cảm ứng, vận động, tiêu hóa, bài tiết và sinh sản</w:t>
            </w:r>
          </w:p>
        </w:tc>
      </w:tr>
      <w:tr w:rsidR="00C06A4B" w:rsidRPr="004B6CCC" w:rsidTr="0004565E">
        <w:tc>
          <w:tcPr>
            <w:tcW w:w="2088" w:type="dxa"/>
            <w:vAlign w:val="center"/>
          </w:tcPr>
          <w:p w:rsidR="00C06A4B" w:rsidRPr="0004565E" w:rsidRDefault="00C06A4B" w:rsidP="00655F2A">
            <w:pPr>
              <w:spacing w:after="240" w:line="360" w:lineRule="atLeast"/>
              <w:ind w:left="48" w:right="48"/>
              <w:rPr>
                <w:rFonts w:ascii="Times New Roman" w:eastAsia="Times New Roman" w:hAnsi="Times New Roman" w:cs="Times New Roman"/>
                <w:b/>
                <w:sz w:val="26"/>
                <w:szCs w:val="26"/>
              </w:rPr>
            </w:pPr>
            <w:r w:rsidRPr="0004565E">
              <w:rPr>
                <w:rFonts w:ascii="Times New Roman" w:eastAsia="Times New Roman" w:hAnsi="Times New Roman" w:cs="Times New Roman"/>
                <w:b/>
                <w:sz w:val="26"/>
                <w:szCs w:val="26"/>
              </w:rPr>
              <w:t>Vật không sống</w:t>
            </w:r>
          </w:p>
        </w:tc>
        <w:tc>
          <w:tcPr>
            <w:tcW w:w="3690" w:type="dxa"/>
            <w:vAlign w:val="center"/>
          </w:tcPr>
          <w:p w:rsidR="00C06A4B" w:rsidRPr="004B6CCC" w:rsidRDefault="00C06A4B" w:rsidP="00655F2A">
            <w:pPr>
              <w:spacing w:after="240" w:line="360" w:lineRule="atLeast"/>
              <w:ind w:left="48" w:right="48"/>
              <w:rPr>
                <w:rFonts w:ascii="Times New Roman" w:eastAsia="Times New Roman" w:hAnsi="Times New Roman" w:cs="Times New Roman"/>
                <w:sz w:val="26"/>
                <w:szCs w:val="26"/>
              </w:rPr>
            </w:pPr>
            <w:r w:rsidRPr="004B6CCC">
              <w:rPr>
                <w:rFonts w:ascii="Times New Roman" w:eastAsia="Times New Roman" w:hAnsi="Times New Roman" w:cs="Times New Roman"/>
                <w:sz w:val="26"/>
                <w:szCs w:val="26"/>
              </w:rPr>
              <w:t>Miếng thịt lợn, chiếc bút, chiếc lá, chiếc kéo, mật ong, chai nước, chiếc bàn</w:t>
            </w:r>
          </w:p>
        </w:tc>
        <w:tc>
          <w:tcPr>
            <w:tcW w:w="3798" w:type="dxa"/>
            <w:vAlign w:val="center"/>
          </w:tcPr>
          <w:p w:rsidR="00C06A4B" w:rsidRPr="004B6CCC" w:rsidRDefault="00C06A4B" w:rsidP="00655F2A">
            <w:pPr>
              <w:spacing w:after="240" w:line="360" w:lineRule="atLeast"/>
              <w:ind w:left="48" w:right="48"/>
              <w:rPr>
                <w:rFonts w:ascii="Times New Roman" w:eastAsia="Times New Roman" w:hAnsi="Times New Roman" w:cs="Times New Roman"/>
                <w:sz w:val="26"/>
                <w:szCs w:val="26"/>
              </w:rPr>
            </w:pPr>
            <w:r w:rsidRPr="004B6CCC">
              <w:rPr>
                <w:rFonts w:ascii="Times New Roman" w:eastAsia="Times New Roman" w:hAnsi="Times New Roman" w:cs="Times New Roman"/>
                <w:sz w:val="26"/>
                <w:szCs w:val="26"/>
              </w:rPr>
              <w:t>Không có khả năng hô hấp, sinh trưởng, phát triển, cảm ứng, vận động, tiêu hóa, bài tiết và sinh sản</w:t>
            </w:r>
          </w:p>
        </w:tc>
      </w:tr>
    </w:tbl>
    <w:p w:rsidR="004B6CCC" w:rsidRDefault="004B6CCC" w:rsidP="00C06A4B">
      <w:pPr>
        <w:jc w:val="center"/>
        <w:rPr>
          <w:rFonts w:ascii="Times New Roman" w:eastAsia="Arial" w:hAnsi="Times New Roman" w:cs="Times New Roman"/>
          <w:b/>
          <w:sz w:val="26"/>
          <w:szCs w:val="26"/>
          <w:lang w:val="en-US"/>
        </w:rPr>
      </w:pPr>
    </w:p>
    <w:p w:rsidR="004B6CCC" w:rsidRDefault="004B6CCC" w:rsidP="00C06A4B">
      <w:pPr>
        <w:jc w:val="center"/>
        <w:rPr>
          <w:rFonts w:ascii="Times New Roman" w:eastAsia="Arial" w:hAnsi="Times New Roman" w:cs="Times New Roman"/>
          <w:b/>
          <w:sz w:val="26"/>
          <w:szCs w:val="26"/>
          <w:lang w:val="en-US"/>
        </w:rPr>
      </w:pPr>
    </w:p>
    <w:p w:rsidR="00C06A4B" w:rsidRPr="001D2530" w:rsidRDefault="00C06A4B" w:rsidP="00C06A4B">
      <w:pPr>
        <w:jc w:val="center"/>
        <w:rPr>
          <w:rFonts w:ascii="Times New Roman" w:eastAsia="Arial" w:hAnsi="Times New Roman" w:cs="Times New Roman"/>
          <w:b/>
          <w:sz w:val="26"/>
          <w:szCs w:val="26"/>
        </w:rPr>
      </w:pPr>
      <w:r w:rsidRPr="001D2530">
        <w:rPr>
          <w:rFonts w:ascii="Times New Roman" w:eastAsia="Arial" w:hAnsi="Times New Roman" w:cs="Times New Roman"/>
          <w:b/>
          <w:sz w:val="26"/>
          <w:szCs w:val="26"/>
        </w:rPr>
        <w:lastRenderedPageBreak/>
        <w:t>BÀI 23: TỔ CHỨC CƠ THỂ ĐA BÀO</w:t>
      </w:r>
    </w:p>
    <w:p w:rsidR="00C06A4B" w:rsidRPr="001D2530" w:rsidRDefault="00C06A4B" w:rsidP="00C06A4B">
      <w:pPr>
        <w:rPr>
          <w:rFonts w:ascii="Times New Roman" w:eastAsia="Arial" w:hAnsi="Times New Roman" w:cs="Times New Roman"/>
          <w:b/>
          <w:sz w:val="26"/>
          <w:szCs w:val="26"/>
        </w:rPr>
      </w:pPr>
      <w:r w:rsidRPr="001D2530">
        <w:rPr>
          <w:rFonts w:ascii="Times New Roman" w:eastAsia="Arial" w:hAnsi="Times New Roman" w:cs="Times New Roman"/>
          <w:b/>
          <w:sz w:val="26"/>
          <w:szCs w:val="26"/>
        </w:rPr>
        <w:t>I.Các cấp tổ chức của cơ thể đa bào</w:t>
      </w:r>
    </w:p>
    <w:p w:rsidR="00C06A4B" w:rsidRPr="001D2530" w:rsidRDefault="00C06A4B" w:rsidP="00C06A4B">
      <w:pPr>
        <w:ind w:firstLine="539"/>
        <w:jc w:val="both"/>
        <w:rPr>
          <w:rFonts w:ascii="Times New Roman" w:eastAsia="Arial" w:hAnsi="Times New Roman" w:cs="Times New Roman"/>
          <w:sz w:val="26"/>
          <w:szCs w:val="26"/>
        </w:rPr>
      </w:pPr>
      <w:r w:rsidRPr="001D2530">
        <w:rPr>
          <w:rFonts w:ascii="Times New Roman" w:eastAsia="Arial" w:hAnsi="Times New Roman" w:cs="Times New Roman"/>
          <w:sz w:val="26"/>
          <w:szCs w:val="26"/>
        </w:rPr>
        <w:tab/>
        <w:t>- Cơ thể đa bào được cấu tạo từ nhiều tế bào thực hiện các chức năng khác nhau</w:t>
      </w:r>
    </w:p>
    <w:p w:rsidR="00C06A4B" w:rsidRPr="001D2530" w:rsidRDefault="00C06A4B" w:rsidP="00C06A4B">
      <w:pPr>
        <w:tabs>
          <w:tab w:val="left" w:pos="709"/>
        </w:tabs>
        <w:jc w:val="both"/>
        <w:rPr>
          <w:rFonts w:ascii="Times New Roman" w:hAnsi="Times New Roman" w:cs="Times New Roman"/>
          <w:sz w:val="26"/>
          <w:szCs w:val="26"/>
        </w:rPr>
      </w:pPr>
      <w:r w:rsidRPr="001D2530">
        <w:rPr>
          <w:rFonts w:ascii="Times New Roman" w:hAnsi="Times New Roman" w:cs="Times New Roman"/>
          <w:sz w:val="26"/>
          <w:szCs w:val="26"/>
        </w:rPr>
        <w:tab/>
        <w:t xml:space="preserve">- Các tế bào phối hợp qua một số cấp tổ chức ( tế bào </w:t>
      </w:r>
      <w:r w:rsidRPr="001D2530">
        <w:rPr>
          <w:rFonts w:ascii="Times New Roman" w:hAnsi="Times New Roman" w:cs="Times New Roman"/>
          <w:sz w:val="26"/>
          <w:szCs w:val="26"/>
        </w:rPr>
        <w:sym w:font="Wingdings" w:char="F0E0"/>
      </w:r>
      <w:r w:rsidRPr="001D2530">
        <w:rPr>
          <w:rFonts w:ascii="Times New Roman" w:hAnsi="Times New Roman" w:cs="Times New Roman"/>
          <w:sz w:val="26"/>
          <w:szCs w:val="26"/>
        </w:rPr>
        <w:t xml:space="preserve"> mô </w:t>
      </w:r>
      <w:r w:rsidRPr="001D2530">
        <w:rPr>
          <w:rFonts w:ascii="Times New Roman" w:hAnsi="Times New Roman" w:cs="Times New Roman"/>
          <w:sz w:val="26"/>
          <w:szCs w:val="26"/>
        </w:rPr>
        <w:sym w:font="Wingdings" w:char="F0E0"/>
      </w:r>
      <w:r w:rsidRPr="001D2530">
        <w:rPr>
          <w:rFonts w:ascii="Times New Roman" w:hAnsi="Times New Roman" w:cs="Times New Roman"/>
          <w:sz w:val="26"/>
          <w:szCs w:val="26"/>
        </w:rPr>
        <w:t xml:space="preserve"> cơ quan </w:t>
      </w:r>
      <w:r w:rsidRPr="001D2530">
        <w:rPr>
          <w:rFonts w:ascii="Times New Roman" w:hAnsi="Times New Roman" w:cs="Times New Roman"/>
          <w:sz w:val="26"/>
          <w:szCs w:val="26"/>
        </w:rPr>
        <w:sym w:font="Wingdings" w:char="F0E0"/>
      </w:r>
      <w:r w:rsidRPr="001D2530">
        <w:rPr>
          <w:rFonts w:ascii="Times New Roman" w:hAnsi="Times New Roman" w:cs="Times New Roman"/>
          <w:sz w:val="26"/>
          <w:szCs w:val="26"/>
        </w:rPr>
        <w:t xml:space="preserve"> hệ cơ quan) để tạo thành cơ thể.</w:t>
      </w:r>
    </w:p>
    <w:p w:rsidR="00C06A4B" w:rsidRPr="001D2530" w:rsidRDefault="00C06A4B" w:rsidP="00C06A4B">
      <w:pPr>
        <w:tabs>
          <w:tab w:val="left" w:pos="709"/>
        </w:tabs>
        <w:jc w:val="both"/>
        <w:rPr>
          <w:rFonts w:ascii="Times New Roman" w:eastAsia="Arial" w:hAnsi="Times New Roman" w:cs="Times New Roman"/>
          <w:sz w:val="26"/>
          <w:szCs w:val="26"/>
        </w:rPr>
      </w:pPr>
      <w:r w:rsidRPr="001D2530">
        <w:rPr>
          <w:rFonts w:ascii="Times New Roman" w:eastAsia="Arial" w:hAnsi="Times New Roman" w:cs="Times New Roman"/>
          <w:sz w:val="26"/>
          <w:szCs w:val="26"/>
        </w:rPr>
        <w:tab/>
        <w:t>- Các  cấp độ tổ chức cơ thể từ thấp đến cao:</w:t>
      </w:r>
    </w:p>
    <w:p w:rsidR="00C06A4B" w:rsidRPr="001D2530" w:rsidRDefault="00C06A4B" w:rsidP="00C06A4B">
      <w:pPr>
        <w:tabs>
          <w:tab w:val="left" w:pos="709"/>
        </w:tabs>
        <w:jc w:val="both"/>
        <w:rPr>
          <w:rFonts w:ascii="Times New Roman" w:hAnsi="Times New Roman" w:cs="Times New Roman"/>
          <w:sz w:val="26"/>
          <w:szCs w:val="26"/>
        </w:rPr>
      </w:pPr>
      <w:r w:rsidRPr="001D2530">
        <w:rPr>
          <w:rFonts w:ascii="Times New Roman" w:hAnsi="Times New Roman" w:cs="Times New Roman"/>
          <w:sz w:val="26"/>
          <w:szCs w:val="26"/>
        </w:rPr>
        <w:tab/>
      </w:r>
      <w:r w:rsidRPr="001D2530">
        <w:rPr>
          <w:rFonts w:ascii="Times New Roman" w:hAnsi="Times New Roman" w:cs="Times New Roman"/>
          <w:sz w:val="26"/>
          <w:szCs w:val="26"/>
        </w:rPr>
        <w:tab/>
      </w:r>
      <w:r w:rsidRPr="001D2530">
        <w:rPr>
          <w:rFonts w:ascii="Times New Roman" w:hAnsi="Times New Roman" w:cs="Times New Roman"/>
          <w:sz w:val="26"/>
          <w:szCs w:val="26"/>
        </w:rPr>
        <w:tab/>
        <w:t>tế bào</w:t>
      </w:r>
      <w:r w:rsidRPr="001D2530">
        <w:rPr>
          <w:rFonts w:ascii="Times New Roman" w:hAnsi="Times New Roman" w:cs="Times New Roman"/>
          <w:i/>
          <w:iCs/>
          <w:sz w:val="26"/>
          <w:szCs w:val="26"/>
        </w:rPr>
        <w:t xml:space="preserve"> </w:t>
      </w:r>
      <w:r w:rsidRPr="001D2530">
        <w:rPr>
          <w:rFonts w:ascii="Times New Roman" w:hAnsi="Times New Roman" w:cs="Times New Roman"/>
          <w:sz w:val="26"/>
          <w:szCs w:val="26"/>
        </w:rPr>
        <w:sym w:font="Wingdings" w:char="F0E0"/>
      </w:r>
      <w:r w:rsidRPr="001D2530">
        <w:rPr>
          <w:rFonts w:ascii="Times New Roman" w:hAnsi="Times New Roman" w:cs="Times New Roman"/>
          <w:sz w:val="26"/>
          <w:szCs w:val="26"/>
        </w:rPr>
        <w:t xml:space="preserve"> mô </w:t>
      </w:r>
      <w:r w:rsidRPr="001D2530">
        <w:rPr>
          <w:rFonts w:ascii="Times New Roman" w:hAnsi="Times New Roman" w:cs="Times New Roman"/>
          <w:sz w:val="26"/>
          <w:szCs w:val="26"/>
        </w:rPr>
        <w:sym w:font="Wingdings" w:char="F0E0"/>
      </w:r>
      <w:r w:rsidRPr="001D2530">
        <w:rPr>
          <w:rFonts w:ascii="Times New Roman" w:hAnsi="Times New Roman" w:cs="Times New Roman"/>
          <w:sz w:val="26"/>
          <w:szCs w:val="26"/>
        </w:rPr>
        <w:t>cơ quan</w:t>
      </w:r>
      <w:r w:rsidRPr="001D2530">
        <w:rPr>
          <w:rFonts w:ascii="Times New Roman" w:hAnsi="Times New Roman" w:cs="Times New Roman"/>
          <w:sz w:val="26"/>
          <w:szCs w:val="26"/>
        </w:rPr>
        <w:sym w:font="Wingdings" w:char="F0E0"/>
      </w:r>
      <w:r w:rsidRPr="001D2530">
        <w:rPr>
          <w:rFonts w:ascii="Times New Roman" w:hAnsi="Times New Roman" w:cs="Times New Roman"/>
          <w:sz w:val="26"/>
          <w:szCs w:val="26"/>
        </w:rPr>
        <w:t>hệ cơ quan</w:t>
      </w:r>
      <w:r w:rsidRPr="001D2530">
        <w:rPr>
          <w:rFonts w:ascii="Times New Roman" w:hAnsi="Times New Roman" w:cs="Times New Roman"/>
          <w:sz w:val="26"/>
          <w:szCs w:val="26"/>
        </w:rPr>
        <w:sym w:font="Wingdings" w:char="F0E0"/>
      </w:r>
      <w:r w:rsidRPr="001D2530">
        <w:rPr>
          <w:rFonts w:ascii="Times New Roman" w:hAnsi="Times New Roman" w:cs="Times New Roman"/>
          <w:sz w:val="26"/>
          <w:szCs w:val="26"/>
        </w:rPr>
        <w:t>cơ thể</w:t>
      </w:r>
    </w:p>
    <w:p w:rsidR="00C06A4B" w:rsidRPr="001D2530" w:rsidRDefault="00C06A4B" w:rsidP="00C06A4B">
      <w:pPr>
        <w:rPr>
          <w:rFonts w:ascii="Times New Roman" w:hAnsi="Times New Roman" w:cs="Times New Roman"/>
          <w:b/>
          <w:sz w:val="26"/>
          <w:szCs w:val="26"/>
        </w:rPr>
      </w:pPr>
      <w:r w:rsidRPr="001D2530">
        <w:rPr>
          <w:rFonts w:ascii="Times New Roman" w:hAnsi="Times New Roman" w:cs="Times New Roman"/>
          <w:b/>
          <w:sz w:val="26"/>
          <w:szCs w:val="26"/>
        </w:rPr>
        <w:t>II. Từ tế bào tạo thành mô</w:t>
      </w:r>
    </w:p>
    <w:p w:rsidR="00C06A4B" w:rsidRPr="001D2530" w:rsidRDefault="00C06A4B" w:rsidP="00C06A4B">
      <w:pPr>
        <w:ind w:firstLine="567"/>
        <w:rPr>
          <w:rFonts w:ascii="Times New Roman" w:hAnsi="Times New Roman" w:cs="Times New Roman"/>
          <w:sz w:val="26"/>
          <w:szCs w:val="26"/>
        </w:rPr>
      </w:pPr>
      <w:r w:rsidRPr="001D2530">
        <w:rPr>
          <w:rFonts w:ascii="Times New Roman" w:eastAsia="Arial" w:hAnsi="Times New Roman" w:cs="Times New Roman"/>
          <w:sz w:val="26"/>
          <w:szCs w:val="26"/>
        </w:rPr>
        <w:t>-</w:t>
      </w:r>
      <w:r w:rsidRPr="001D2530">
        <w:rPr>
          <w:rFonts w:ascii="Times New Roman" w:hAnsi="Times New Roman" w:cs="Times New Roman"/>
          <w:sz w:val="26"/>
          <w:szCs w:val="26"/>
        </w:rPr>
        <w:t xml:space="preserve"> Mô gồm nhiều tế bào có cấu tạo giống nhau và cùng thực hiện một chức năng riêng.</w:t>
      </w:r>
    </w:p>
    <w:p w:rsidR="00C06A4B" w:rsidRPr="001D2530" w:rsidRDefault="00C06A4B" w:rsidP="00C06A4B">
      <w:pPr>
        <w:ind w:firstLine="567"/>
        <w:rPr>
          <w:rFonts w:ascii="Times New Roman" w:eastAsia="Arial" w:hAnsi="Times New Roman" w:cs="Times New Roman"/>
          <w:sz w:val="26"/>
          <w:szCs w:val="26"/>
        </w:rPr>
      </w:pPr>
      <w:r w:rsidRPr="001D2530">
        <w:rPr>
          <w:rFonts w:ascii="Times New Roman" w:hAnsi="Times New Roman" w:cs="Times New Roman"/>
          <w:sz w:val="26"/>
          <w:szCs w:val="26"/>
        </w:rPr>
        <w:t xml:space="preserve">VD:  </w:t>
      </w:r>
      <w:r w:rsidRPr="001D2530">
        <w:rPr>
          <w:rFonts w:ascii="Times New Roman" w:eastAsia="Arial" w:hAnsi="Times New Roman" w:cs="Times New Roman"/>
          <w:sz w:val="26"/>
          <w:szCs w:val="26"/>
        </w:rPr>
        <w:t>+ một số mô ở người: mô liên kết, mô cơ, mô biểu bì ở da…</w:t>
      </w:r>
    </w:p>
    <w:p w:rsidR="00C06A4B" w:rsidRPr="001D2530" w:rsidRDefault="00C06A4B" w:rsidP="00C06A4B">
      <w:pPr>
        <w:ind w:left="720"/>
        <w:rPr>
          <w:rFonts w:ascii="Times New Roman" w:hAnsi="Times New Roman" w:cs="Times New Roman"/>
          <w:sz w:val="26"/>
          <w:szCs w:val="26"/>
        </w:rPr>
      </w:pPr>
      <w:r w:rsidRPr="001D2530">
        <w:rPr>
          <w:rFonts w:ascii="Times New Roman" w:hAnsi="Times New Roman" w:cs="Times New Roman"/>
          <w:sz w:val="26"/>
          <w:szCs w:val="26"/>
        </w:rPr>
        <w:t xml:space="preserve">      + </w:t>
      </w:r>
      <w:r w:rsidRPr="001D2530">
        <w:rPr>
          <w:rFonts w:ascii="Times New Roman" w:eastAsia="Arial" w:hAnsi="Times New Roman" w:cs="Times New Roman"/>
          <w:sz w:val="26"/>
          <w:szCs w:val="26"/>
        </w:rPr>
        <w:t>một số mô ở thực vật</w:t>
      </w:r>
      <w:r w:rsidRPr="001D2530">
        <w:rPr>
          <w:rFonts w:ascii="Times New Roman" w:hAnsi="Times New Roman" w:cs="Times New Roman"/>
          <w:sz w:val="26"/>
          <w:szCs w:val="26"/>
        </w:rPr>
        <w:t>: mô biểu bì, mô mạch gỗ, mô mạch rây…</w:t>
      </w:r>
    </w:p>
    <w:p w:rsidR="00C06A4B" w:rsidRPr="001D2530" w:rsidRDefault="00C06A4B" w:rsidP="00C06A4B">
      <w:pPr>
        <w:jc w:val="both"/>
        <w:rPr>
          <w:rFonts w:ascii="Times New Roman" w:hAnsi="Times New Roman" w:cs="Times New Roman"/>
          <w:b/>
          <w:sz w:val="26"/>
          <w:szCs w:val="26"/>
        </w:rPr>
      </w:pPr>
      <w:r w:rsidRPr="001D2530">
        <w:rPr>
          <w:rFonts w:ascii="Times New Roman" w:hAnsi="Times New Roman" w:cs="Times New Roman"/>
          <w:b/>
          <w:sz w:val="26"/>
          <w:szCs w:val="26"/>
        </w:rPr>
        <w:t>III. Từ mô tạo thành cơ quan</w:t>
      </w:r>
    </w:p>
    <w:p w:rsidR="00C06A4B" w:rsidRPr="001D2530" w:rsidRDefault="00C06A4B" w:rsidP="00C06A4B">
      <w:pPr>
        <w:jc w:val="both"/>
        <w:rPr>
          <w:rFonts w:ascii="Times New Roman" w:eastAsia="Arial" w:hAnsi="Times New Roman" w:cs="Times New Roman"/>
          <w:sz w:val="26"/>
          <w:szCs w:val="26"/>
        </w:rPr>
      </w:pPr>
      <w:r w:rsidRPr="001D2530">
        <w:rPr>
          <w:rFonts w:ascii="Times New Roman" w:eastAsia="Arial" w:hAnsi="Times New Roman" w:cs="Times New Roman"/>
          <w:sz w:val="26"/>
          <w:szCs w:val="26"/>
        </w:rPr>
        <w:t>- Cơ quan được cấu tạo từ hai hay nhiều mô, cùng thực hiện một hoạt động sống</w:t>
      </w:r>
    </w:p>
    <w:p w:rsidR="00C06A4B" w:rsidRPr="001D2530" w:rsidRDefault="00C06A4B" w:rsidP="00C06A4B">
      <w:pPr>
        <w:ind w:firstLine="539"/>
        <w:jc w:val="both"/>
        <w:rPr>
          <w:rFonts w:ascii="Times New Roman" w:hAnsi="Times New Roman" w:cs="Times New Roman"/>
          <w:sz w:val="26"/>
          <w:szCs w:val="26"/>
        </w:rPr>
      </w:pPr>
      <w:r w:rsidRPr="001D2530">
        <w:rPr>
          <w:rFonts w:ascii="Times New Roman" w:hAnsi="Times New Roman" w:cs="Times New Roman"/>
          <w:sz w:val="26"/>
          <w:szCs w:val="26"/>
        </w:rPr>
        <w:tab/>
        <w:t>VD: ở người gồm các cơ quan: phổi, tim, dạ dày, thận, ruột…</w:t>
      </w:r>
    </w:p>
    <w:p w:rsidR="00C06A4B" w:rsidRPr="001D2530" w:rsidRDefault="00C06A4B" w:rsidP="00C06A4B">
      <w:pPr>
        <w:jc w:val="both"/>
        <w:rPr>
          <w:rFonts w:ascii="Times New Roman" w:hAnsi="Times New Roman" w:cs="Times New Roman"/>
          <w:sz w:val="26"/>
          <w:szCs w:val="26"/>
        </w:rPr>
      </w:pPr>
      <w:r w:rsidRPr="001D2530">
        <w:rPr>
          <w:rFonts w:ascii="Times New Roman" w:hAnsi="Times New Roman" w:cs="Times New Roman"/>
          <w:sz w:val="26"/>
          <w:szCs w:val="26"/>
        </w:rPr>
        <w:t>- Các cơ quan trong cơ thể sống nằm ở một vị trí nhất định</w:t>
      </w:r>
    </w:p>
    <w:p w:rsidR="00C06A4B" w:rsidRPr="001D2530" w:rsidRDefault="00C06A4B" w:rsidP="00C06A4B">
      <w:pPr>
        <w:tabs>
          <w:tab w:val="left" w:pos="851"/>
        </w:tabs>
        <w:jc w:val="both"/>
        <w:rPr>
          <w:rFonts w:ascii="Times New Roman" w:eastAsia="Arial" w:hAnsi="Times New Roman" w:cs="Times New Roman"/>
          <w:b/>
          <w:sz w:val="26"/>
          <w:szCs w:val="26"/>
        </w:rPr>
      </w:pPr>
      <w:r w:rsidRPr="001D2530">
        <w:rPr>
          <w:rFonts w:ascii="Times New Roman" w:eastAsia="Arial" w:hAnsi="Times New Roman" w:cs="Times New Roman"/>
          <w:b/>
          <w:sz w:val="26"/>
          <w:szCs w:val="26"/>
        </w:rPr>
        <w:t>IV. Từ cơ quan tạo thành hệ cơ quan</w:t>
      </w:r>
    </w:p>
    <w:p w:rsidR="00C06A4B" w:rsidRPr="001D2530" w:rsidRDefault="00C06A4B" w:rsidP="00C06A4B">
      <w:pPr>
        <w:ind w:firstLine="539"/>
        <w:jc w:val="both"/>
        <w:rPr>
          <w:rFonts w:ascii="Times New Roman" w:eastAsia="Arial" w:hAnsi="Times New Roman" w:cs="Times New Roman"/>
          <w:sz w:val="26"/>
          <w:szCs w:val="26"/>
        </w:rPr>
      </w:pPr>
      <w:r w:rsidRPr="001D2530">
        <w:rPr>
          <w:rFonts w:ascii="Times New Roman" w:eastAsia="Arial" w:hAnsi="Times New Roman" w:cs="Times New Roman"/>
          <w:sz w:val="26"/>
          <w:szCs w:val="26"/>
        </w:rPr>
        <w:t>- Hệ Cơ quan gồm nhiều hệ cơ quan cùng phối hợp hoạt động để thực hiện một quá trình sống nào đó</w:t>
      </w:r>
    </w:p>
    <w:p w:rsidR="00C06A4B" w:rsidRPr="001D2530" w:rsidRDefault="00C06A4B" w:rsidP="00C06A4B">
      <w:pPr>
        <w:ind w:firstLine="539"/>
        <w:jc w:val="both"/>
        <w:rPr>
          <w:rFonts w:ascii="Times New Roman" w:hAnsi="Times New Roman" w:cs="Times New Roman"/>
          <w:sz w:val="26"/>
          <w:szCs w:val="26"/>
        </w:rPr>
      </w:pPr>
      <w:r w:rsidRPr="001D2530">
        <w:rPr>
          <w:rFonts w:ascii="Times New Roman" w:hAnsi="Times New Roman" w:cs="Times New Roman"/>
          <w:sz w:val="26"/>
          <w:szCs w:val="26"/>
        </w:rPr>
        <w:tab/>
        <w:t>VD: ở người gồm các hệ cơ quan: hô hấp, tiêu hóa, tuần hoàn…</w:t>
      </w:r>
    </w:p>
    <w:p w:rsidR="00C06A4B" w:rsidRPr="001D2530" w:rsidRDefault="00C06A4B" w:rsidP="00C06A4B">
      <w:pPr>
        <w:ind w:firstLine="720"/>
        <w:jc w:val="both"/>
        <w:rPr>
          <w:rFonts w:ascii="Times New Roman" w:hAnsi="Times New Roman" w:cs="Times New Roman"/>
          <w:sz w:val="26"/>
          <w:szCs w:val="26"/>
        </w:rPr>
      </w:pPr>
      <w:r w:rsidRPr="001D2530">
        <w:rPr>
          <w:rFonts w:ascii="Times New Roman" w:hAnsi="Times New Roman" w:cs="Times New Roman"/>
          <w:sz w:val="26"/>
          <w:szCs w:val="26"/>
        </w:rPr>
        <w:t>- Cơ thể là tập hợp các hệ cơ quan phối hợp với nhau thực hiện đầy đủ các quá trình sống cơ bản, đảm bảo cho sự tồn tại và phát triển của sinh vật.</w:t>
      </w:r>
    </w:p>
    <w:p w:rsidR="00C06A4B" w:rsidRPr="001D2530" w:rsidRDefault="00C06A4B" w:rsidP="00C06A4B">
      <w:pPr>
        <w:jc w:val="center"/>
        <w:rPr>
          <w:rFonts w:ascii="Times New Roman" w:eastAsia="Arial" w:hAnsi="Times New Roman" w:cs="Times New Roman"/>
          <w:b/>
          <w:sz w:val="26"/>
          <w:szCs w:val="26"/>
        </w:rPr>
      </w:pPr>
    </w:p>
    <w:p w:rsidR="00C06A4B" w:rsidRPr="001D2530" w:rsidRDefault="00C06A4B" w:rsidP="00C06A4B">
      <w:pPr>
        <w:jc w:val="center"/>
        <w:rPr>
          <w:rFonts w:ascii="Times New Roman" w:eastAsia="Arial" w:hAnsi="Times New Roman" w:cs="Times New Roman"/>
          <w:b/>
          <w:sz w:val="26"/>
          <w:szCs w:val="26"/>
        </w:rPr>
      </w:pPr>
      <w:r w:rsidRPr="001D2530">
        <w:rPr>
          <w:rFonts w:ascii="Times New Roman" w:eastAsia="Arial" w:hAnsi="Times New Roman" w:cs="Times New Roman"/>
          <w:b/>
          <w:sz w:val="26"/>
          <w:szCs w:val="26"/>
        </w:rPr>
        <w:t xml:space="preserve">BÀI 24: THỰC HÀNH QUAN SÁT VÀ MÔ TẢ </w:t>
      </w:r>
    </w:p>
    <w:p w:rsidR="00C06A4B" w:rsidRPr="004B6CCC" w:rsidRDefault="00C06A4B" w:rsidP="004B6CCC">
      <w:pPr>
        <w:jc w:val="center"/>
        <w:rPr>
          <w:rFonts w:ascii="Times New Roman" w:eastAsia="Arial" w:hAnsi="Times New Roman" w:cs="Times New Roman"/>
          <w:b/>
          <w:sz w:val="26"/>
          <w:szCs w:val="26"/>
          <w:lang w:val="en-US"/>
        </w:rPr>
      </w:pPr>
      <w:r w:rsidRPr="001D2530">
        <w:rPr>
          <w:rFonts w:ascii="Times New Roman" w:eastAsia="Arial" w:hAnsi="Times New Roman" w:cs="Times New Roman"/>
          <w:b/>
          <w:sz w:val="26"/>
          <w:szCs w:val="26"/>
        </w:rPr>
        <w:t>CƠ THỂ ĐƠN BÀO, CƠ THỂ</w:t>
      </w:r>
      <w:r w:rsidR="004B6CCC">
        <w:rPr>
          <w:rFonts w:ascii="Times New Roman" w:eastAsia="Arial" w:hAnsi="Times New Roman" w:cs="Times New Roman"/>
          <w:b/>
          <w:sz w:val="26"/>
          <w:szCs w:val="26"/>
        </w:rPr>
        <w:t xml:space="preserve"> ĐA BÀO.</w:t>
      </w:r>
    </w:p>
    <w:p w:rsidR="00C06A4B" w:rsidRPr="001D2530" w:rsidRDefault="004B6CCC" w:rsidP="00C06A4B">
      <w:pPr>
        <w:rPr>
          <w:rFonts w:ascii="Times New Roman" w:eastAsia="Arial" w:hAnsi="Times New Roman" w:cs="Times New Roman"/>
          <w:b/>
          <w:sz w:val="26"/>
          <w:szCs w:val="26"/>
        </w:rPr>
      </w:pPr>
      <w:r w:rsidRPr="001D2530">
        <w:rPr>
          <w:rFonts w:ascii="Times New Roman" w:hAnsi="Times New Roman" w:cs="Times New Roman"/>
          <w:noProof/>
          <w:sz w:val="26"/>
          <w:szCs w:val="26"/>
        </w:rPr>
        <w:drawing>
          <wp:anchor distT="0" distB="0" distL="114300" distR="114300" simplePos="0" relativeHeight="251665408" behindDoc="0" locked="0" layoutInCell="1" allowOverlap="1" wp14:anchorId="69D57D05" wp14:editId="3E2A0D4C">
            <wp:simplePos x="0" y="0"/>
            <wp:positionH relativeFrom="column">
              <wp:posOffset>-304800</wp:posOffset>
            </wp:positionH>
            <wp:positionV relativeFrom="paragraph">
              <wp:posOffset>125730</wp:posOffset>
            </wp:positionV>
            <wp:extent cx="6639560" cy="398145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600" t="23973" r="14804" b="11530"/>
                    <a:stretch/>
                  </pic:blipFill>
                  <pic:spPr bwMode="auto">
                    <a:xfrm>
                      <a:off x="0" y="0"/>
                      <a:ext cx="6639560" cy="398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6A4B" w:rsidRPr="001D2530" w:rsidRDefault="00C06A4B" w:rsidP="00C06A4B">
      <w:pPr>
        <w:rPr>
          <w:rFonts w:ascii="Times New Roman" w:eastAsia="Arial" w:hAnsi="Times New Roman" w:cs="Times New Roman"/>
          <w:b/>
          <w:sz w:val="26"/>
          <w:szCs w:val="26"/>
        </w:rPr>
      </w:pPr>
      <w:r w:rsidRPr="001D2530">
        <w:rPr>
          <w:rFonts w:ascii="Times New Roman" w:hAnsi="Times New Roman" w:cs="Times New Roman"/>
          <w:b/>
          <w:bCs/>
          <w:i/>
          <w:iCs/>
          <w:noProof/>
          <w:sz w:val="26"/>
          <w:szCs w:val="26"/>
        </w:rPr>
        <w:lastRenderedPageBreak/>
        <w:drawing>
          <wp:anchor distT="0" distB="0" distL="114300" distR="114300" simplePos="0" relativeHeight="251660288" behindDoc="0" locked="0" layoutInCell="1" allowOverlap="1" wp14:anchorId="0341817F" wp14:editId="031191CC">
            <wp:simplePos x="0" y="0"/>
            <wp:positionH relativeFrom="column">
              <wp:posOffset>-398145</wp:posOffset>
            </wp:positionH>
            <wp:positionV relativeFrom="paragraph">
              <wp:posOffset>308610</wp:posOffset>
            </wp:positionV>
            <wp:extent cx="6791960" cy="49149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1960" cy="4914900"/>
                    </a:xfrm>
                    <a:prstGeom prst="rect">
                      <a:avLst/>
                    </a:prstGeom>
                    <a:noFill/>
                  </pic:spPr>
                </pic:pic>
              </a:graphicData>
            </a:graphic>
            <wp14:sizeRelH relativeFrom="margin">
              <wp14:pctWidth>0</wp14:pctWidth>
            </wp14:sizeRelH>
            <wp14:sizeRelV relativeFrom="margin">
              <wp14:pctHeight>0</wp14:pctHeight>
            </wp14:sizeRelV>
          </wp:anchor>
        </w:drawing>
      </w:r>
    </w:p>
    <w:p w:rsidR="00C06A4B" w:rsidRDefault="00C06A4B" w:rsidP="00C06A4B">
      <w:pPr>
        <w:rPr>
          <w:rFonts w:ascii="Times New Roman" w:hAnsi="Times New Roman" w:cs="Times New Roman"/>
          <w:b/>
          <w:sz w:val="26"/>
          <w:szCs w:val="26"/>
          <w:lang w:val="en-US"/>
        </w:rPr>
      </w:pPr>
      <w:r w:rsidRPr="001D2530">
        <w:rPr>
          <w:rFonts w:ascii="Times New Roman" w:hAnsi="Times New Roman" w:cs="Times New Roman"/>
          <w:b/>
          <w:sz w:val="26"/>
          <w:szCs w:val="26"/>
        </w:rPr>
        <w:t xml:space="preserve">2. Quan sát các cơ quan của một số cây </w:t>
      </w:r>
    </w:p>
    <w:p w:rsidR="004B6CCC" w:rsidRDefault="004B6CCC" w:rsidP="00C06A4B">
      <w:pPr>
        <w:rPr>
          <w:rFonts w:ascii="Times New Roman" w:hAnsi="Times New Roman" w:cs="Times New Roman"/>
          <w:b/>
          <w:sz w:val="26"/>
          <w:szCs w:val="26"/>
          <w:lang w:val="en-US"/>
        </w:rPr>
      </w:pPr>
    </w:p>
    <w:p w:rsidR="004B6CCC" w:rsidRDefault="004B6CCC" w:rsidP="00C06A4B">
      <w:pPr>
        <w:rPr>
          <w:rFonts w:ascii="Times New Roman" w:hAnsi="Times New Roman" w:cs="Times New Roman"/>
          <w:b/>
          <w:sz w:val="26"/>
          <w:szCs w:val="26"/>
          <w:lang w:val="en-US"/>
        </w:rPr>
      </w:pPr>
      <w:r w:rsidRPr="001D2530">
        <w:rPr>
          <w:rFonts w:ascii="Times New Roman" w:hAnsi="Times New Roman" w:cs="Times New Roman"/>
          <w:noProof/>
          <w:sz w:val="26"/>
          <w:szCs w:val="26"/>
        </w:rPr>
        <w:drawing>
          <wp:anchor distT="0" distB="0" distL="114300" distR="114300" simplePos="0" relativeHeight="251662336" behindDoc="0" locked="0" layoutInCell="1" allowOverlap="1" wp14:anchorId="1D82466B" wp14:editId="29D44ADE">
            <wp:simplePos x="0" y="0"/>
            <wp:positionH relativeFrom="column">
              <wp:posOffset>2886710</wp:posOffset>
            </wp:positionH>
            <wp:positionV relativeFrom="paragraph">
              <wp:posOffset>112395</wp:posOffset>
            </wp:positionV>
            <wp:extent cx="3529965" cy="2120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335" t="37100" r="18655" b="12671"/>
                    <a:stretch/>
                  </pic:blipFill>
                  <pic:spPr bwMode="auto">
                    <a:xfrm>
                      <a:off x="0" y="0"/>
                      <a:ext cx="3529965" cy="212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2530">
        <w:rPr>
          <w:rFonts w:ascii="Times New Roman" w:hAnsi="Times New Roman" w:cs="Times New Roman"/>
          <w:noProof/>
          <w:sz w:val="26"/>
          <w:szCs w:val="26"/>
        </w:rPr>
        <w:drawing>
          <wp:anchor distT="0" distB="0" distL="114300" distR="114300" simplePos="0" relativeHeight="251661312" behindDoc="0" locked="0" layoutInCell="1" allowOverlap="1" wp14:anchorId="43386343" wp14:editId="6544DA94">
            <wp:simplePos x="0" y="0"/>
            <wp:positionH relativeFrom="column">
              <wp:posOffset>-646430</wp:posOffset>
            </wp:positionH>
            <wp:positionV relativeFrom="paragraph">
              <wp:posOffset>60960</wp:posOffset>
            </wp:positionV>
            <wp:extent cx="3532505" cy="2254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3854" t="34532" r="19136" b="12100"/>
                    <a:stretch/>
                  </pic:blipFill>
                  <pic:spPr bwMode="auto">
                    <a:xfrm>
                      <a:off x="0" y="0"/>
                      <a:ext cx="3532505"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6CCC" w:rsidRDefault="004B6CCC" w:rsidP="00C06A4B">
      <w:pPr>
        <w:rPr>
          <w:rFonts w:ascii="Times New Roman" w:hAnsi="Times New Roman" w:cs="Times New Roman"/>
          <w:b/>
          <w:sz w:val="26"/>
          <w:szCs w:val="26"/>
          <w:lang w:val="en-US"/>
        </w:rPr>
      </w:pPr>
    </w:p>
    <w:p w:rsidR="004B6CCC" w:rsidRDefault="004B6CCC" w:rsidP="00C06A4B">
      <w:pPr>
        <w:rPr>
          <w:rFonts w:ascii="Times New Roman" w:hAnsi="Times New Roman" w:cs="Times New Roman"/>
          <w:b/>
          <w:sz w:val="26"/>
          <w:szCs w:val="26"/>
          <w:lang w:val="en-US"/>
        </w:rPr>
      </w:pPr>
    </w:p>
    <w:p w:rsidR="004B6CCC" w:rsidRDefault="004B6CCC" w:rsidP="00C06A4B">
      <w:pPr>
        <w:rPr>
          <w:rFonts w:ascii="Times New Roman" w:hAnsi="Times New Roman" w:cs="Times New Roman"/>
          <w:b/>
          <w:sz w:val="26"/>
          <w:szCs w:val="26"/>
          <w:lang w:val="en-US"/>
        </w:rPr>
      </w:pPr>
    </w:p>
    <w:p w:rsidR="004B6CCC" w:rsidRDefault="004B6CCC" w:rsidP="00C06A4B">
      <w:pPr>
        <w:rPr>
          <w:rFonts w:ascii="Times New Roman" w:hAnsi="Times New Roman" w:cs="Times New Roman"/>
          <w:b/>
          <w:sz w:val="26"/>
          <w:szCs w:val="26"/>
          <w:lang w:val="en-US"/>
        </w:rPr>
      </w:pPr>
    </w:p>
    <w:p w:rsidR="004B6CCC" w:rsidRDefault="004B6CCC" w:rsidP="00C06A4B">
      <w:pPr>
        <w:rPr>
          <w:rFonts w:ascii="Times New Roman" w:hAnsi="Times New Roman" w:cs="Times New Roman"/>
          <w:b/>
          <w:sz w:val="26"/>
          <w:szCs w:val="26"/>
          <w:lang w:val="en-US"/>
        </w:rPr>
      </w:pPr>
    </w:p>
    <w:p w:rsidR="004B6CCC" w:rsidRDefault="004B6CCC" w:rsidP="00C06A4B">
      <w:pPr>
        <w:rPr>
          <w:rFonts w:ascii="Times New Roman" w:hAnsi="Times New Roman" w:cs="Times New Roman"/>
          <w:b/>
          <w:sz w:val="26"/>
          <w:szCs w:val="26"/>
          <w:lang w:val="en-US"/>
        </w:rPr>
      </w:pPr>
    </w:p>
    <w:p w:rsidR="004B6CCC" w:rsidRDefault="004B6CCC" w:rsidP="00C06A4B">
      <w:pPr>
        <w:rPr>
          <w:rFonts w:ascii="Times New Roman" w:hAnsi="Times New Roman" w:cs="Times New Roman"/>
          <w:b/>
          <w:sz w:val="26"/>
          <w:szCs w:val="26"/>
          <w:lang w:val="en-US"/>
        </w:rPr>
      </w:pPr>
    </w:p>
    <w:p w:rsidR="004B6CCC" w:rsidRDefault="004B6CCC" w:rsidP="00C06A4B">
      <w:pPr>
        <w:rPr>
          <w:rFonts w:ascii="Times New Roman" w:hAnsi="Times New Roman" w:cs="Times New Roman"/>
          <w:b/>
          <w:sz w:val="26"/>
          <w:szCs w:val="26"/>
          <w:lang w:val="en-US"/>
        </w:rPr>
      </w:pPr>
    </w:p>
    <w:p w:rsidR="004B6CCC" w:rsidRDefault="004B6CCC" w:rsidP="00C06A4B">
      <w:pPr>
        <w:rPr>
          <w:rFonts w:ascii="Times New Roman" w:hAnsi="Times New Roman" w:cs="Times New Roman"/>
          <w:b/>
          <w:sz w:val="26"/>
          <w:szCs w:val="26"/>
          <w:lang w:val="en-US"/>
        </w:rPr>
      </w:pPr>
    </w:p>
    <w:p w:rsidR="004B6CCC" w:rsidRDefault="004B6CCC" w:rsidP="00C06A4B">
      <w:pPr>
        <w:rPr>
          <w:rFonts w:ascii="Times New Roman" w:hAnsi="Times New Roman" w:cs="Times New Roman"/>
          <w:b/>
          <w:sz w:val="26"/>
          <w:szCs w:val="26"/>
          <w:lang w:val="en-US"/>
        </w:rPr>
      </w:pPr>
    </w:p>
    <w:p w:rsidR="004B6CCC" w:rsidRPr="004B6CCC" w:rsidRDefault="004B6CCC" w:rsidP="00C06A4B">
      <w:pPr>
        <w:rPr>
          <w:rFonts w:ascii="Times New Roman" w:hAnsi="Times New Roman" w:cs="Times New Roman"/>
          <w:b/>
          <w:sz w:val="26"/>
          <w:szCs w:val="26"/>
          <w:lang w:val="en-US"/>
        </w:rPr>
      </w:pPr>
    </w:p>
    <w:p w:rsidR="00C06A4B" w:rsidRPr="001D2530" w:rsidRDefault="00C06A4B" w:rsidP="00C06A4B">
      <w:pPr>
        <w:jc w:val="center"/>
        <w:rPr>
          <w:rFonts w:ascii="Times New Roman" w:eastAsia="Arial" w:hAnsi="Times New Roman" w:cs="Times New Roman"/>
          <w:b/>
          <w:sz w:val="26"/>
          <w:szCs w:val="26"/>
        </w:rPr>
      </w:pPr>
      <w:r w:rsidRPr="001D2530">
        <w:rPr>
          <w:rFonts w:ascii="Times New Roman" w:eastAsia="Arial" w:hAnsi="Times New Roman" w:cs="Times New Roman"/>
          <w:b/>
          <w:sz w:val="26"/>
          <w:szCs w:val="26"/>
        </w:rPr>
        <w:t>BÀI 25: HỆ THỐNG PHÂN LOẠI SINH VẬT</w:t>
      </w:r>
    </w:p>
    <w:p w:rsidR="00C06A4B" w:rsidRPr="001D2530" w:rsidRDefault="00C06A4B" w:rsidP="00C06A4B">
      <w:pPr>
        <w:rPr>
          <w:rFonts w:ascii="Times New Roman" w:eastAsia="Arial" w:hAnsi="Times New Roman" w:cs="Times New Roman"/>
          <w:b/>
          <w:sz w:val="26"/>
          <w:szCs w:val="26"/>
        </w:rPr>
      </w:pPr>
      <w:r w:rsidRPr="001D2530">
        <w:rPr>
          <w:rFonts w:ascii="Times New Roman" w:eastAsia="Arial" w:hAnsi="Times New Roman" w:cs="Times New Roman"/>
          <w:b/>
          <w:sz w:val="26"/>
          <w:szCs w:val="26"/>
        </w:rPr>
        <w:t>I.Sự cần thiết của việc phân loại thế giới sống</w:t>
      </w:r>
    </w:p>
    <w:p w:rsidR="00C06A4B" w:rsidRPr="001D2530" w:rsidRDefault="00C06A4B" w:rsidP="00C06A4B">
      <w:pPr>
        <w:tabs>
          <w:tab w:val="left" w:pos="709"/>
        </w:tabs>
        <w:jc w:val="both"/>
        <w:rPr>
          <w:rFonts w:ascii="Times New Roman" w:eastAsia="Arial" w:hAnsi="Times New Roman" w:cs="Times New Roman"/>
          <w:sz w:val="26"/>
          <w:szCs w:val="26"/>
        </w:rPr>
      </w:pPr>
      <w:r w:rsidRPr="001D2530">
        <w:rPr>
          <w:rFonts w:ascii="Times New Roman" w:eastAsia="Arial" w:hAnsi="Times New Roman" w:cs="Times New Roman"/>
          <w:sz w:val="26"/>
          <w:szCs w:val="26"/>
        </w:rPr>
        <w:t xml:space="preserve">- </w:t>
      </w:r>
      <w:r w:rsidRPr="004B6CCC">
        <w:rPr>
          <w:rFonts w:ascii="Times New Roman" w:eastAsia="Arial" w:hAnsi="Times New Roman" w:cs="Times New Roman"/>
          <w:b/>
          <w:sz w:val="26"/>
          <w:szCs w:val="26"/>
        </w:rPr>
        <w:t>Phân loại</w:t>
      </w:r>
      <w:r w:rsidRPr="001D2530">
        <w:rPr>
          <w:rFonts w:ascii="Times New Roman" w:eastAsia="Arial" w:hAnsi="Times New Roman" w:cs="Times New Roman"/>
          <w:sz w:val="26"/>
          <w:szCs w:val="26"/>
        </w:rPr>
        <w:t xml:space="preserve"> là sự sắp xếp các </w:t>
      </w:r>
      <w:r w:rsidRPr="004B6CCC">
        <w:rPr>
          <w:rFonts w:ascii="Times New Roman" w:eastAsia="Arial" w:hAnsi="Times New Roman" w:cs="Times New Roman"/>
          <w:b/>
          <w:sz w:val="26"/>
          <w:szCs w:val="26"/>
        </w:rPr>
        <w:t>đối tượng phân loại</w:t>
      </w:r>
      <w:r w:rsidRPr="001D2530">
        <w:rPr>
          <w:rFonts w:ascii="Times New Roman" w:eastAsia="Arial" w:hAnsi="Times New Roman" w:cs="Times New Roman"/>
          <w:sz w:val="26"/>
          <w:szCs w:val="26"/>
        </w:rPr>
        <w:t xml:space="preserve"> có những đặc điểm chung vào từng nhóm theo một thứ tự nhất định</w:t>
      </w:r>
    </w:p>
    <w:p w:rsidR="00C06A4B" w:rsidRPr="001D2530" w:rsidRDefault="00C06A4B" w:rsidP="00C06A4B">
      <w:pPr>
        <w:tabs>
          <w:tab w:val="left" w:pos="709"/>
        </w:tabs>
        <w:jc w:val="both"/>
        <w:rPr>
          <w:rFonts w:ascii="Times New Roman" w:eastAsia="Arial" w:hAnsi="Times New Roman" w:cs="Times New Roman"/>
          <w:sz w:val="26"/>
          <w:szCs w:val="26"/>
        </w:rPr>
      </w:pPr>
      <w:r w:rsidRPr="001D2530">
        <w:rPr>
          <w:rFonts w:ascii="Times New Roman" w:eastAsia="Arial" w:hAnsi="Times New Roman" w:cs="Times New Roman"/>
          <w:sz w:val="26"/>
          <w:szCs w:val="26"/>
          <w:u w:val="single"/>
        </w:rPr>
        <w:t xml:space="preserve">- </w:t>
      </w:r>
      <w:r w:rsidRPr="004B6CCC">
        <w:rPr>
          <w:rFonts w:ascii="Times New Roman" w:eastAsia="Arial" w:hAnsi="Times New Roman" w:cs="Times New Roman"/>
          <w:b/>
          <w:sz w:val="26"/>
          <w:szCs w:val="26"/>
          <w:u w:val="single"/>
        </w:rPr>
        <w:t>Phân loại sinh học</w:t>
      </w:r>
      <w:r w:rsidRPr="001D2530">
        <w:rPr>
          <w:rFonts w:ascii="Times New Roman" w:eastAsia="Arial" w:hAnsi="Times New Roman" w:cs="Times New Roman"/>
          <w:sz w:val="26"/>
          <w:szCs w:val="26"/>
          <w:u w:val="single"/>
        </w:rPr>
        <w:t xml:space="preserve"> </w:t>
      </w:r>
      <w:r w:rsidRPr="001D2530">
        <w:rPr>
          <w:rFonts w:ascii="Times New Roman" w:eastAsia="Arial" w:hAnsi="Times New Roman" w:cs="Times New Roman"/>
          <w:sz w:val="26"/>
          <w:szCs w:val="26"/>
        </w:rPr>
        <w:t xml:space="preserve">là sự sắp xếp các </w:t>
      </w:r>
      <w:r w:rsidRPr="004B6CCC">
        <w:rPr>
          <w:rFonts w:ascii="Times New Roman" w:eastAsia="Arial" w:hAnsi="Times New Roman" w:cs="Times New Roman"/>
          <w:b/>
          <w:sz w:val="26"/>
          <w:szCs w:val="26"/>
        </w:rPr>
        <w:t>đối tượng sinh vật</w:t>
      </w:r>
      <w:r w:rsidRPr="001D2530">
        <w:rPr>
          <w:rFonts w:ascii="Times New Roman" w:eastAsia="Arial" w:hAnsi="Times New Roman" w:cs="Times New Roman"/>
          <w:sz w:val="26"/>
          <w:szCs w:val="26"/>
        </w:rPr>
        <w:t xml:space="preserve"> có những đặc điểm chung vào từng nhóm, theo  một thứ tự nhất định.</w:t>
      </w:r>
    </w:p>
    <w:p w:rsidR="00C06A4B" w:rsidRPr="001D2530" w:rsidRDefault="00C06A4B" w:rsidP="00C06A4B">
      <w:pPr>
        <w:tabs>
          <w:tab w:val="left" w:pos="709"/>
        </w:tabs>
        <w:jc w:val="both"/>
        <w:rPr>
          <w:rFonts w:ascii="Times New Roman" w:eastAsia="Arial" w:hAnsi="Times New Roman" w:cs="Times New Roman"/>
          <w:sz w:val="26"/>
          <w:szCs w:val="26"/>
        </w:rPr>
      </w:pPr>
      <w:r w:rsidRPr="001D2530">
        <w:rPr>
          <w:rFonts w:ascii="Times New Roman" w:eastAsia="Arial" w:hAnsi="Times New Roman" w:cs="Times New Roman"/>
          <w:b/>
          <w:bCs/>
          <w:i/>
          <w:iCs/>
          <w:sz w:val="26"/>
          <w:szCs w:val="26"/>
        </w:rPr>
        <w:t xml:space="preserve">- </w:t>
      </w:r>
      <w:r w:rsidRPr="001D2530">
        <w:rPr>
          <w:rFonts w:ascii="Times New Roman" w:eastAsia="Arial" w:hAnsi="Times New Roman" w:cs="Times New Roman"/>
          <w:b/>
          <w:bCs/>
          <w:i/>
          <w:iCs/>
          <w:sz w:val="26"/>
          <w:szCs w:val="26"/>
          <w:u w:val="single"/>
        </w:rPr>
        <w:t xml:space="preserve">Ý nghĩa: </w:t>
      </w:r>
    </w:p>
    <w:p w:rsidR="00C06A4B" w:rsidRPr="001D2530" w:rsidRDefault="00C06A4B" w:rsidP="00C06A4B">
      <w:pPr>
        <w:ind w:left="720"/>
        <w:jc w:val="both"/>
        <w:rPr>
          <w:rFonts w:ascii="Times New Roman" w:eastAsia="Arial" w:hAnsi="Times New Roman" w:cs="Times New Roman"/>
          <w:sz w:val="26"/>
          <w:szCs w:val="26"/>
        </w:rPr>
      </w:pPr>
      <w:r w:rsidRPr="001D2530">
        <w:rPr>
          <w:rFonts w:ascii="Times New Roman" w:eastAsia="Arial" w:hAnsi="Times New Roman" w:cs="Times New Roman"/>
          <w:sz w:val="26"/>
          <w:szCs w:val="26"/>
        </w:rPr>
        <w:t>+Xác định được vị trí và tìm ra các loài sinh vật trong thế giới sống dễ dàng.</w:t>
      </w:r>
    </w:p>
    <w:p w:rsidR="00C06A4B" w:rsidRPr="001D2530" w:rsidRDefault="00C06A4B" w:rsidP="00C06A4B">
      <w:pPr>
        <w:ind w:left="720"/>
        <w:jc w:val="both"/>
        <w:rPr>
          <w:rFonts w:ascii="Times New Roman" w:eastAsia="Arial" w:hAnsi="Times New Roman" w:cs="Times New Roman"/>
          <w:sz w:val="26"/>
          <w:szCs w:val="26"/>
        </w:rPr>
      </w:pPr>
      <w:r w:rsidRPr="001D2530">
        <w:rPr>
          <w:rFonts w:ascii="Times New Roman" w:eastAsia="Arial" w:hAnsi="Times New Roman" w:cs="Times New Roman"/>
          <w:sz w:val="26"/>
          <w:szCs w:val="26"/>
        </w:rPr>
        <w:t>+Cho thấy sự giống nhau và khác nhau của các nhóm đối tượng phân loại</w:t>
      </w:r>
    </w:p>
    <w:p w:rsidR="00C06A4B" w:rsidRPr="001D2530" w:rsidRDefault="00C06A4B" w:rsidP="00C06A4B">
      <w:pPr>
        <w:tabs>
          <w:tab w:val="left" w:pos="709"/>
        </w:tabs>
        <w:jc w:val="both"/>
        <w:rPr>
          <w:rFonts w:ascii="Times New Roman" w:eastAsia="Arial" w:hAnsi="Times New Roman" w:cs="Times New Roman"/>
          <w:sz w:val="26"/>
          <w:szCs w:val="26"/>
        </w:rPr>
      </w:pPr>
      <w:r w:rsidRPr="001D2530">
        <w:rPr>
          <w:rFonts w:ascii="Times New Roman" w:eastAsia="Arial" w:hAnsi="Times New Roman" w:cs="Times New Roman"/>
          <w:sz w:val="26"/>
          <w:szCs w:val="26"/>
        </w:rPr>
        <w:tab/>
        <w:t>+Thể hiện mối quan hệ giữa các nhóm sinh vật.</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rStyle w:val="Strong"/>
          <w:color w:val="333333"/>
          <w:sz w:val="26"/>
          <w:szCs w:val="26"/>
        </w:rPr>
        <w:t>II. Hệ thống phân loại sinh vật</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u w:val="single"/>
        </w:rPr>
        <w:sym w:font="Wingdings" w:char="F076"/>
      </w:r>
      <w:r w:rsidRPr="001D2530">
        <w:rPr>
          <w:rFonts w:ascii="Times New Roman" w:eastAsia="Arial" w:hAnsi="Times New Roman" w:cs="Times New Roman"/>
          <w:bCs/>
          <w:sz w:val="26"/>
          <w:szCs w:val="26"/>
          <w:u w:val="single"/>
        </w:rPr>
        <w:t>Sơ đồ các đơn vị phân loại</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ab/>
      </w:r>
      <w:r w:rsidRPr="001D2530">
        <w:rPr>
          <w:rFonts w:ascii="Times New Roman" w:eastAsia="Arial" w:hAnsi="Times New Roman" w:cs="Times New Roman"/>
          <w:bCs/>
          <w:sz w:val="26"/>
          <w:szCs w:val="26"/>
        </w:rPr>
        <w:tab/>
      </w:r>
      <w:r w:rsidRPr="001D2530">
        <w:rPr>
          <w:rFonts w:ascii="Times New Roman" w:eastAsia="Arial" w:hAnsi="Times New Roman" w:cs="Times New Roman"/>
          <w:bCs/>
          <w:sz w:val="26"/>
          <w:szCs w:val="26"/>
        </w:rPr>
        <w:tab/>
        <w:t xml:space="preserve">Giới </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Ngành</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Lớp</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Bộ</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Họ</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Chi (Giống)</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Loài</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VD 1: Ở động vật</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xml:space="preserve">Giới Động vật </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Ngành Dây sống</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Lớp Động vật có vú</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Bộ Ăn thịt</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Họ Mèo</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Giống Báo</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Loài Sư tử</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VD 2: Ở thực vật</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xml:space="preserve">Giới Thực vật </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Ngành Thực vật có hoa</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Lớp Thực vật Một lá mầm</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Bộ Hành</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Họ Bách hợp</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Chi Loa kèn</w:t>
      </w:r>
      <w:r w:rsidRPr="001D2530">
        <w:rPr>
          <w:rFonts w:ascii="Times New Roman" w:eastAsia="Arial" w:hAnsi="Times New Roman" w:cs="Times New Roman"/>
          <w:bCs/>
          <w:sz w:val="26"/>
          <w:szCs w:val="26"/>
        </w:rPr>
        <w:sym w:font="Wingdings" w:char="F0E0"/>
      </w:r>
      <w:r w:rsidRPr="001D2530">
        <w:rPr>
          <w:rFonts w:ascii="Times New Roman" w:eastAsia="Arial" w:hAnsi="Times New Roman" w:cs="Times New Roman"/>
          <w:bCs/>
          <w:sz w:val="26"/>
          <w:szCs w:val="26"/>
        </w:rPr>
        <w:t>Loài hoa Li</w:t>
      </w:r>
    </w:p>
    <w:p w:rsidR="00C06A4B" w:rsidRPr="001D2530" w:rsidRDefault="00C06A4B" w:rsidP="00C06A4B">
      <w:pPr>
        <w:tabs>
          <w:tab w:val="left" w:pos="709"/>
        </w:tabs>
        <w:jc w:val="both"/>
        <w:rPr>
          <w:rFonts w:ascii="Times New Roman" w:eastAsia="Arial" w:hAnsi="Times New Roman" w:cs="Times New Roman"/>
          <w:bCs/>
          <w:sz w:val="26"/>
          <w:szCs w:val="26"/>
          <w:u w:val="single"/>
        </w:rPr>
      </w:pPr>
      <w:r w:rsidRPr="001D2530">
        <w:rPr>
          <w:rFonts w:ascii="Times New Roman" w:eastAsia="Arial" w:hAnsi="Times New Roman" w:cs="Times New Roman"/>
          <w:bCs/>
          <w:sz w:val="26"/>
          <w:szCs w:val="26"/>
          <w:u w:val="single"/>
        </w:rPr>
        <w:sym w:font="Wingdings" w:char="F076"/>
      </w:r>
      <w:r w:rsidRPr="001D2530">
        <w:rPr>
          <w:rFonts w:ascii="Times New Roman" w:eastAsia="Arial" w:hAnsi="Times New Roman" w:cs="Times New Roman"/>
          <w:bCs/>
          <w:sz w:val="26"/>
          <w:szCs w:val="26"/>
          <w:u w:val="single"/>
        </w:rPr>
        <w:t xml:space="preserve"> Thông thường, mỗi loài sinh vật có 2 cách gọi tên</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-Tên địa phương</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-Tên khoa học: thường được viết nghiêng, gồm tên chi(giống) (viết hoa chữ cái đầu tiên) + tên loài</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Ví dụ:</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-Tên địa phương là: Ong mật Châu á</w:t>
      </w:r>
    </w:p>
    <w:p w:rsidR="00C06A4B" w:rsidRPr="001D2530" w:rsidRDefault="00C06A4B" w:rsidP="00C06A4B">
      <w:pPr>
        <w:tabs>
          <w:tab w:val="left" w:pos="709"/>
        </w:tabs>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xml:space="preserve">-Tên khoa học: </w:t>
      </w:r>
      <w:r w:rsidRPr="001D2530">
        <w:rPr>
          <w:rFonts w:ascii="Times New Roman" w:eastAsia="Arial" w:hAnsi="Times New Roman" w:cs="Times New Roman"/>
          <w:bCs/>
          <w:i/>
          <w:iCs/>
          <w:sz w:val="26"/>
          <w:szCs w:val="26"/>
        </w:rPr>
        <w:t>Apis cerana</w:t>
      </w:r>
    </w:p>
    <w:p w:rsidR="00C06A4B" w:rsidRPr="001D2530" w:rsidRDefault="00C06A4B" w:rsidP="00C06A4B">
      <w:pPr>
        <w:jc w:val="both"/>
        <w:rPr>
          <w:rFonts w:ascii="Times New Roman" w:eastAsia="Arial" w:hAnsi="Times New Roman" w:cs="Times New Roman"/>
          <w:b/>
          <w:sz w:val="26"/>
          <w:szCs w:val="26"/>
        </w:rPr>
      </w:pPr>
      <w:r w:rsidRPr="001D2530">
        <w:rPr>
          <w:rFonts w:ascii="Times New Roman" w:eastAsia="Arial" w:hAnsi="Times New Roman" w:cs="Times New Roman"/>
          <w:b/>
          <w:sz w:val="26"/>
          <w:szCs w:val="26"/>
        </w:rPr>
        <w:t>III. Giới và hệ thống phân loại 5 giới</w:t>
      </w:r>
    </w:p>
    <w:p w:rsidR="00C06A4B" w:rsidRPr="001D2530" w:rsidRDefault="00C06A4B" w:rsidP="00C06A4B">
      <w:pPr>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Sinh vật được chia thành năm giới: giới khởi sinh, giới nguyên sinh vật, giới nấm, giới thực vật và giới động vật.</w:t>
      </w:r>
    </w:p>
    <w:p w:rsidR="00C06A4B" w:rsidRPr="001D2530" w:rsidRDefault="00C06A4B" w:rsidP="00C06A4B">
      <w:pPr>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Giới Khởi sinh: vi khuẩn E.coli, cầu khuẩn…</w:t>
      </w:r>
    </w:p>
    <w:p w:rsidR="00C06A4B" w:rsidRPr="001D2530" w:rsidRDefault="00C06A4B" w:rsidP="00C06A4B">
      <w:pPr>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Giới nguyên sinh vật: trùng biến hình, trùng giày...</w:t>
      </w:r>
    </w:p>
    <w:p w:rsidR="00C06A4B" w:rsidRPr="001D2530" w:rsidRDefault="00C06A4B" w:rsidP="00C06A4B">
      <w:pPr>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Giới Nấm: nấm men, nấm sò...</w:t>
      </w:r>
    </w:p>
    <w:p w:rsidR="00C06A4B" w:rsidRPr="001D2530" w:rsidRDefault="00C06A4B" w:rsidP="00C06A4B">
      <w:pPr>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Giới Thực vật: cây chanh, cây thiên tuế....</w:t>
      </w:r>
    </w:p>
    <w:p w:rsidR="00C06A4B" w:rsidRPr="001D2530" w:rsidRDefault="00C06A4B" w:rsidP="00C06A4B">
      <w:pPr>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Giới Động vật: con thỏ, con gà...</w:t>
      </w:r>
    </w:p>
    <w:p w:rsidR="00C06A4B" w:rsidRPr="001D2530" w:rsidRDefault="00C06A4B" w:rsidP="00C06A4B">
      <w:pPr>
        <w:jc w:val="center"/>
        <w:rPr>
          <w:rFonts w:ascii="Times New Roman" w:eastAsia="Arial" w:hAnsi="Times New Roman" w:cs="Times New Roman"/>
          <w:b/>
          <w:sz w:val="26"/>
          <w:szCs w:val="26"/>
        </w:rPr>
      </w:pPr>
      <w:r w:rsidRPr="001D2530">
        <w:rPr>
          <w:rFonts w:ascii="Times New Roman" w:eastAsia="Arial" w:hAnsi="Times New Roman" w:cs="Times New Roman"/>
          <w:b/>
          <w:sz w:val="26"/>
          <w:szCs w:val="26"/>
        </w:rPr>
        <w:t>BÀI 26:  KHÓA LƯỠNG PHÂN</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rStyle w:val="Strong"/>
          <w:color w:val="333333"/>
          <w:sz w:val="26"/>
          <w:szCs w:val="26"/>
        </w:rPr>
        <w:t>I. Khóa lưỡng phân là gì?</w:t>
      </w:r>
    </w:p>
    <w:p w:rsidR="00C06A4B" w:rsidRPr="001D2530" w:rsidRDefault="00C06A4B" w:rsidP="00C06A4B">
      <w:pPr>
        <w:pStyle w:val="ListParagraph"/>
        <w:tabs>
          <w:tab w:val="left" w:pos="709"/>
        </w:tabs>
        <w:ind w:left="0" w:firstLine="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 Khóa phân loại được xây dựng giúp xác định vị trí phân loại của một loài một cách thuận lợi, trong đó khóa lưỡng phân là khóa phân loại phổ biến nhất</w:t>
      </w:r>
    </w:p>
    <w:p w:rsidR="00C06A4B" w:rsidRPr="001D2530" w:rsidRDefault="00C06A4B" w:rsidP="00C06A4B">
      <w:pPr>
        <w:pStyle w:val="ListParagraph"/>
        <w:tabs>
          <w:tab w:val="left" w:pos="709"/>
        </w:tabs>
        <w:ind w:left="0" w:firstLine="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 Có 2 dạng khóa lưỡng phân: dạng sơ đồ phân nhánh (cây phân loại) và dạng viết</w:t>
      </w:r>
    </w:p>
    <w:p w:rsidR="00C06A4B" w:rsidRPr="001D2530" w:rsidRDefault="00C06A4B" w:rsidP="00C06A4B">
      <w:pPr>
        <w:pStyle w:val="NormalWeb"/>
        <w:shd w:val="clear" w:color="auto" w:fill="FFFFFF"/>
        <w:spacing w:before="0" w:beforeAutospacing="0" w:after="0" w:afterAutospacing="0"/>
        <w:jc w:val="both"/>
        <w:rPr>
          <w:sz w:val="26"/>
          <w:szCs w:val="26"/>
        </w:rPr>
      </w:pPr>
      <w:r w:rsidRPr="001D2530">
        <w:rPr>
          <w:sz w:val="26"/>
          <w:szCs w:val="26"/>
        </w:rPr>
        <w:tab/>
        <w:t xml:space="preserve">- Nguyên tắc của khóa lưỡng phân là từ một tập hợp các đối tượng ban đầu được tách thành hai nhóm có những đặc điểm đối lập với nhau. </w:t>
      </w:r>
      <w:proofErr w:type="gramStart"/>
      <w:r w:rsidRPr="001D2530">
        <w:rPr>
          <w:sz w:val="26"/>
          <w:szCs w:val="26"/>
        </w:rPr>
        <w:t>Sau mỗi lần tách, ta được hai nhóm nhỏ hơn và khác xa nhau bởi các đặc điểm dùng để tách.</w:t>
      </w:r>
      <w:proofErr w:type="gramEnd"/>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rStyle w:val="Strong"/>
          <w:color w:val="333333"/>
          <w:sz w:val="26"/>
          <w:szCs w:val="26"/>
        </w:rPr>
        <w:t>II. Xây dựng khóa lưỡng phân</w:t>
      </w:r>
    </w:p>
    <w:p w:rsidR="00C06A4B" w:rsidRPr="001D2530" w:rsidRDefault="00C06A4B" w:rsidP="00C06A4B">
      <w:pPr>
        <w:pStyle w:val="ListParagraph"/>
        <w:tabs>
          <w:tab w:val="left" w:pos="709"/>
        </w:tabs>
        <w:ind w:left="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tab/>
        <w:t xml:space="preserve">Các bước xây dựng khóa lưỡng phân: </w:t>
      </w:r>
    </w:p>
    <w:p w:rsidR="00C06A4B" w:rsidRPr="001D2530" w:rsidRDefault="00C06A4B" w:rsidP="00C06A4B">
      <w:pPr>
        <w:pStyle w:val="ListParagraph"/>
        <w:ind w:left="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tab/>
        <w:t xml:space="preserve">- Bước 1: Lựa chọn đặc điểm để phân chia được các loài cần phân loại thành hai nhóm. Tiếp tục cách làm như vậy ở từng nhóm nhỏ tiếp </w:t>
      </w:r>
      <w:proofErr w:type="gramStart"/>
      <w:r w:rsidRPr="001D2530">
        <w:rPr>
          <w:rFonts w:ascii="Times New Roman" w:hAnsi="Times New Roman" w:cs="Times New Roman"/>
          <w:sz w:val="26"/>
          <w:szCs w:val="26"/>
          <w:lang w:val="en-US"/>
        </w:rPr>
        <w:t>theo</w:t>
      </w:r>
      <w:proofErr w:type="gramEnd"/>
      <w:r w:rsidRPr="001D2530">
        <w:rPr>
          <w:rFonts w:ascii="Times New Roman" w:hAnsi="Times New Roman" w:cs="Times New Roman"/>
          <w:sz w:val="26"/>
          <w:szCs w:val="26"/>
          <w:lang w:val="en-US"/>
        </w:rPr>
        <w:t xml:space="preserve"> cho đến khi xác định được từng loài.</w:t>
      </w:r>
    </w:p>
    <w:p w:rsidR="00C06A4B" w:rsidRPr="001D2530" w:rsidRDefault="00C06A4B" w:rsidP="00C06A4B">
      <w:pPr>
        <w:pStyle w:val="ListParagraph"/>
        <w:ind w:left="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tab/>
        <w:t xml:space="preserve">- Bước 2: Lập sơ đồ phân loại </w:t>
      </w:r>
    </w:p>
    <w:p w:rsidR="00C06A4B" w:rsidRPr="001D2530" w:rsidRDefault="00C06A4B" w:rsidP="00C06A4B">
      <w:pPr>
        <w:pStyle w:val="ListParagraph"/>
        <w:ind w:left="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 xml:space="preserve">VD: </w:t>
      </w:r>
    </w:p>
    <w:p w:rsidR="00C06A4B" w:rsidRPr="001D2530" w:rsidRDefault="00C06A4B" w:rsidP="00C06A4B">
      <w:pPr>
        <w:pStyle w:val="ListParagraph"/>
        <w:ind w:left="567"/>
        <w:jc w:val="both"/>
        <w:rPr>
          <w:rFonts w:ascii="Times New Roman" w:hAnsi="Times New Roman" w:cs="Times New Roman"/>
          <w:sz w:val="26"/>
          <w:szCs w:val="26"/>
          <w:lang w:val="en-US"/>
        </w:rPr>
      </w:pPr>
      <w:r w:rsidRPr="001D2530">
        <w:rPr>
          <w:rFonts w:ascii="Times New Roman" w:hAnsi="Times New Roman" w:cs="Times New Roman"/>
          <w:noProof/>
          <w:sz w:val="26"/>
          <w:szCs w:val="26"/>
          <w:lang w:val="en-US" w:eastAsia="en-US"/>
        </w:rPr>
        <w:lastRenderedPageBreak/>
        <w:drawing>
          <wp:anchor distT="0" distB="0" distL="114300" distR="114300" simplePos="0" relativeHeight="251663360" behindDoc="0" locked="0" layoutInCell="1" allowOverlap="1" wp14:anchorId="73BDB6FD" wp14:editId="5021EF16">
            <wp:simplePos x="0" y="0"/>
            <wp:positionH relativeFrom="page">
              <wp:posOffset>1828800</wp:posOffset>
            </wp:positionH>
            <wp:positionV relativeFrom="paragraph">
              <wp:posOffset>24130</wp:posOffset>
            </wp:positionV>
            <wp:extent cx="4533900" cy="19284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258" t="5422" r="6621" b="11245"/>
                    <a:stretch/>
                  </pic:blipFill>
                  <pic:spPr bwMode="auto">
                    <a:xfrm>
                      <a:off x="0" y="0"/>
                      <a:ext cx="4533900" cy="192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6A4B" w:rsidRPr="001D2530" w:rsidRDefault="00C06A4B" w:rsidP="00C06A4B">
      <w:pPr>
        <w:pStyle w:val="ListParagraph"/>
        <w:ind w:left="567"/>
        <w:jc w:val="both"/>
        <w:rPr>
          <w:rFonts w:ascii="Times New Roman" w:hAnsi="Times New Roman" w:cs="Times New Roman"/>
          <w:sz w:val="26"/>
          <w:szCs w:val="26"/>
          <w:lang w:val="en-US"/>
        </w:rPr>
      </w:pPr>
    </w:p>
    <w:p w:rsidR="00C06A4B" w:rsidRPr="001D2530" w:rsidRDefault="00C06A4B" w:rsidP="00C06A4B">
      <w:pPr>
        <w:pStyle w:val="ListParagraph"/>
        <w:ind w:left="567"/>
        <w:jc w:val="both"/>
        <w:rPr>
          <w:rFonts w:ascii="Times New Roman" w:hAnsi="Times New Roman" w:cs="Times New Roman"/>
          <w:sz w:val="26"/>
          <w:szCs w:val="26"/>
          <w:lang w:val="en-US"/>
        </w:rPr>
      </w:pPr>
    </w:p>
    <w:p w:rsidR="00C06A4B" w:rsidRPr="001D2530" w:rsidRDefault="00C06A4B" w:rsidP="00C06A4B">
      <w:pPr>
        <w:pStyle w:val="ListParagraph"/>
        <w:ind w:left="567"/>
        <w:jc w:val="both"/>
        <w:rPr>
          <w:rFonts w:ascii="Times New Roman" w:hAnsi="Times New Roman" w:cs="Times New Roman"/>
          <w:sz w:val="26"/>
          <w:szCs w:val="26"/>
          <w:lang w:val="en-US"/>
        </w:rPr>
      </w:pPr>
    </w:p>
    <w:p w:rsidR="00C06A4B" w:rsidRPr="001D2530" w:rsidRDefault="00C06A4B" w:rsidP="00C06A4B">
      <w:pPr>
        <w:pStyle w:val="ListParagraph"/>
        <w:ind w:left="567"/>
        <w:jc w:val="both"/>
        <w:rPr>
          <w:rFonts w:ascii="Times New Roman" w:hAnsi="Times New Roman" w:cs="Times New Roman"/>
          <w:sz w:val="26"/>
          <w:szCs w:val="26"/>
          <w:lang w:val="en-US"/>
        </w:rPr>
      </w:pPr>
    </w:p>
    <w:p w:rsidR="00C06A4B" w:rsidRPr="001D2530" w:rsidRDefault="00C06A4B" w:rsidP="00C06A4B">
      <w:pPr>
        <w:pStyle w:val="ListParagraph"/>
        <w:ind w:left="567"/>
        <w:jc w:val="both"/>
        <w:rPr>
          <w:rFonts w:ascii="Times New Roman" w:hAnsi="Times New Roman" w:cs="Times New Roman"/>
          <w:sz w:val="26"/>
          <w:szCs w:val="26"/>
          <w:lang w:val="en-US"/>
        </w:rPr>
      </w:pPr>
    </w:p>
    <w:p w:rsidR="00C06A4B" w:rsidRPr="001D2530" w:rsidRDefault="00C06A4B" w:rsidP="00C06A4B">
      <w:pPr>
        <w:pStyle w:val="ListParagraph"/>
        <w:ind w:left="567"/>
        <w:jc w:val="both"/>
        <w:rPr>
          <w:rFonts w:ascii="Times New Roman" w:hAnsi="Times New Roman" w:cs="Times New Roman"/>
          <w:sz w:val="26"/>
          <w:szCs w:val="26"/>
          <w:lang w:val="en-US"/>
        </w:rPr>
      </w:pPr>
    </w:p>
    <w:p w:rsidR="00C06A4B" w:rsidRPr="001D2530" w:rsidRDefault="00C06A4B" w:rsidP="00C06A4B">
      <w:pPr>
        <w:pStyle w:val="ListParagraph"/>
        <w:ind w:left="567"/>
        <w:jc w:val="both"/>
        <w:rPr>
          <w:rFonts w:ascii="Times New Roman" w:hAnsi="Times New Roman" w:cs="Times New Roman"/>
          <w:sz w:val="26"/>
          <w:szCs w:val="26"/>
          <w:lang w:val="en-US"/>
        </w:rPr>
      </w:pPr>
    </w:p>
    <w:p w:rsidR="00C06A4B" w:rsidRPr="001D2530" w:rsidRDefault="00C06A4B" w:rsidP="00C06A4B">
      <w:pPr>
        <w:pStyle w:val="ListParagraph"/>
        <w:ind w:left="567"/>
        <w:jc w:val="both"/>
        <w:rPr>
          <w:rFonts w:ascii="Times New Roman" w:hAnsi="Times New Roman" w:cs="Times New Roman"/>
          <w:sz w:val="26"/>
          <w:szCs w:val="26"/>
          <w:lang w:val="en-US"/>
        </w:rPr>
      </w:pPr>
    </w:p>
    <w:p w:rsidR="00C06A4B" w:rsidRPr="001D2530" w:rsidRDefault="00C06A4B" w:rsidP="00C06A4B">
      <w:pPr>
        <w:pStyle w:val="ListParagraph"/>
        <w:ind w:left="567"/>
        <w:jc w:val="both"/>
        <w:rPr>
          <w:rFonts w:ascii="Times New Roman" w:hAnsi="Times New Roman" w:cs="Times New Roman"/>
          <w:sz w:val="26"/>
          <w:szCs w:val="26"/>
          <w:lang w:val="en-US"/>
        </w:rPr>
      </w:pPr>
    </w:p>
    <w:p w:rsidR="004B6CCC" w:rsidRDefault="004B6CCC" w:rsidP="00C06A4B">
      <w:pPr>
        <w:pStyle w:val="ListParagraph"/>
        <w:ind w:left="567"/>
        <w:jc w:val="both"/>
        <w:rPr>
          <w:rFonts w:ascii="Times New Roman" w:hAnsi="Times New Roman" w:cs="Times New Roman"/>
          <w:b/>
          <w:sz w:val="26"/>
          <w:szCs w:val="26"/>
          <w:lang w:val="en-US"/>
        </w:rPr>
      </w:pPr>
      <w:bookmarkStart w:id="4" w:name="_GoBack"/>
      <w:bookmarkEnd w:id="4"/>
    </w:p>
    <w:p w:rsidR="00C06A4B" w:rsidRPr="001D2530" w:rsidRDefault="00C06A4B" w:rsidP="00C06A4B">
      <w:pPr>
        <w:pStyle w:val="ListParagraph"/>
        <w:ind w:left="567"/>
        <w:jc w:val="both"/>
        <w:rPr>
          <w:rFonts w:ascii="Times New Roman" w:hAnsi="Times New Roman" w:cs="Times New Roman"/>
          <w:b/>
          <w:color w:val="000000"/>
          <w:sz w:val="26"/>
          <w:szCs w:val="26"/>
          <w:shd w:val="clear" w:color="auto" w:fill="FFFFFF"/>
          <w:lang w:val="en-US"/>
        </w:rPr>
      </w:pPr>
      <w:r w:rsidRPr="001D2530">
        <w:rPr>
          <w:rFonts w:ascii="Times New Roman" w:hAnsi="Times New Roman" w:cs="Times New Roman"/>
          <w:b/>
          <w:sz w:val="26"/>
          <w:szCs w:val="26"/>
          <w:lang w:val="en-US"/>
        </w:rPr>
        <w:t xml:space="preserve">Bài tập: </w:t>
      </w:r>
      <w:r w:rsidRPr="001D2530">
        <w:rPr>
          <w:rFonts w:ascii="Times New Roman" w:hAnsi="Times New Roman" w:cs="Times New Roman"/>
          <w:b/>
          <w:bCs/>
          <w:color w:val="008000"/>
          <w:sz w:val="26"/>
          <w:szCs w:val="26"/>
          <w:shd w:val="clear" w:color="auto" w:fill="FFFFFF"/>
        </w:rPr>
        <w:t> </w:t>
      </w:r>
      <w:r w:rsidRPr="001D2530">
        <w:rPr>
          <w:rFonts w:ascii="Times New Roman" w:hAnsi="Times New Roman" w:cs="Times New Roman"/>
          <w:b/>
          <w:color w:val="000000"/>
          <w:sz w:val="26"/>
          <w:szCs w:val="26"/>
          <w:shd w:val="clear" w:color="auto" w:fill="FFFFFF"/>
        </w:rPr>
        <w:t>Cho các loài sinh vật như trong hình 26. Em hãy xây dựng khóa lưỡng phân để phân loại chúng.</w:t>
      </w:r>
    </w:p>
    <w:p w:rsidR="00C06A4B" w:rsidRPr="001D2530" w:rsidRDefault="00C06A4B" w:rsidP="00C06A4B">
      <w:pPr>
        <w:pStyle w:val="ListParagraph"/>
        <w:ind w:left="567"/>
        <w:jc w:val="both"/>
        <w:rPr>
          <w:rFonts w:ascii="Times New Roman" w:hAnsi="Times New Roman" w:cs="Times New Roman"/>
          <w:sz w:val="26"/>
          <w:szCs w:val="26"/>
          <w:lang w:val="en-US"/>
        </w:rPr>
      </w:pPr>
    </w:p>
    <w:p w:rsidR="00C06A4B" w:rsidRPr="001D2530" w:rsidRDefault="00C06A4B" w:rsidP="00C06A4B">
      <w:pPr>
        <w:pStyle w:val="ListParagraph"/>
        <w:ind w:left="567"/>
        <w:jc w:val="both"/>
        <w:rPr>
          <w:rFonts w:ascii="Times New Roman" w:hAnsi="Times New Roman" w:cs="Times New Roman"/>
          <w:sz w:val="26"/>
          <w:szCs w:val="26"/>
          <w:lang w:val="en-US"/>
        </w:rPr>
      </w:pPr>
      <w:r w:rsidRPr="001D2530">
        <w:rPr>
          <w:rFonts w:ascii="Times New Roman" w:hAnsi="Times New Roman" w:cs="Times New Roman"/>
          <w:noProof/>
          <w:sz w:val="26"/>
          <w:szCs w:val="26"/>
          <w:lang w:val="en-US" w:eastAsia="en-US"/>
        </w:rPr>
        <w:drawing>
          <wp:inline distT="0" distB="0" distL="0" distR="0" wp14:anchorId="40DDFD7A" wp14:editId="1F520D09">
            <wp:extent cx="5568950" cy="1885950"/>
            <wp:effectExtent l="0" t="0" r="0" b="0"/>
            <wp:docPr id="19" name="Picture 19" descr="Bài 26. Khóa lưỡng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26. Khóa lưỡng phâ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0" cy="1885950"/>
                    </a:xfrm>
                    <a:prstGeom prst="rect">
                      <a:avLst/>
                    </a:prstGeom>
                    <a:noFill/>
                    <a:ln>
                      <a:noFill/>
                    </a:ln>
                  </pic:spPr>
                </pic:pic>
              </a:graphicData>
            </a:graphic>
          </wp:inline>
        </w:drawing>
      </w:r>
    </w:p>
    <w:p w:rsidR="00C06A4B" w:rsidRPr="001D2530" w:rsidRDefault="00C06A4B" w:rsidP="00C06A4B">
      <w:pPr>
        <w:pStyle w:val="ListParagraph"/>
        <w:ind w:left="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Đáp án</w:t>
      </w:r>
    </w:p>
    <w:p w:rsidR="00C06A4B" w:rsidRPr="001D2530" w:rsidRDefault="00C06A4B" w:rsidP="00C06A4B">
      <w:pPr>
        <w:pStyle w:val="ListParagraph"/>
        <w:ind w:left="567"/>
        <w:jc w:val="both"/>
        <w:rPr>
          <w:rFonts w:ascii="Times New Roman" w:hAnsi="Times New Roman" w:cs="Times New Roman"/>
          <w:sz w:val="26"/>
          <w:szCs w:val="26"/>
          <w:lang w:val="en-US"/>
        </w:rPr>
      </w:pPr>
    </w:p>
    <w:p w:rsidR="004B6CCC" w:rsidRDefault="00E56063" w:rsidP="00C06A4B">
      <w:pPr>
        <w:pStyle w:val="ListParagraph"/>
        <w:ind w:left="567"/>
        <w:jc w:val="both"/>
        <w:rPr>
          <w:rFonts w:ascii="Times New Roman" w:hAnsi="Times New Roman" w:cs="Times New Roman"/>
          <w:b/>
          <w:color w:val="000000"/>
          <w:sz w:val="26"/>
          <w:szCs w:val="26"/>
          <w:shd w:val="clear" w:color="auto" w:fill="FFFFFF"/>
          <w:lang w:val="en-US"/>
        </w:rPr>
      </w:pPr>
      <w:r w:rsidRPr="001D2530">
        <w:rPr>
          <w:rFonts w:ascii="Times New Roman" w:hAnsi="Times New Roman" w:cs="Times New Roman"/>
          <w:noProof/>
          <w:sz w:val="26"/>
          <w:szCs w:val="26"/>
          <w:lang w:val="en-US" w:eastAsia="en-US"/>
        </w:rPr>
        <w:drawing>
          <wp:inline distT="0" distB="0" distL="0" distR="0" wp14:anchorId="64C6C1C2" wp14:editId="3804275D">
            <wp:extent cx="6063876" cy="3384000"/>
            <wp:effectExtent l="0" t="0" r="0" b="6985"/>
            <wp:docPr id="21" name="Picture 21" descr="Bài 26. Khóa lưỡng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ài 26. Khóa lưỡng phâ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3246" cy="3389229"/>
                    </a:xfrm>
                    <a:prstGeom prst="rect">
                      <a:avLst/>
                    </a:prstGeom>
                    <a:noFill/>
                    <a:ln>
                      <a:noFill/>
                    </a:ln>
                  </pic:spPr>
                </pic:pic>
              </a:graphicData>
            </a:graphic>
          </wp:inline>
        </w:drawing>
      </w:r>
    </w:p>
    <w:p w:rsidR="004B6CCC" w:rsidRDefault="004B6CCC" w:rsidP="00C06A4B">
      <w:pPr>
        <w:pStyle w:val="ListParagraph"/>
        <w:ind w:left="567"/>
        <w:jc w:val="both"/>
        <w:rPr>
          <w:rFonts w:ascii="Times New Roman" w:hAnsi="Times New Roman" w:cs="Times New Roman"/>
          <w:b/>
          <w:color w:val="000000"/>
          <w:sz w:val="26"/>
          <w:szCs w:val="26"/>
          <w:shd w:val="clear" w:color="auto" w:fill="FFFFFF"/>
          <w:lang w:val="en-US"/>
        </w:rPr>
      </w:pPr>
    </w:p>
    <w:p w:rsidR="004B6CCC" w:rsidRDefault="004B6CCC" w:rsidP="00C06A4B">
      <w:pPr>
        <w:pStyle w:val="ListParagraph"/>
        <w:ind w:left="567"/>
        <w:jc w:val="both"/>
        <w:rPr>
          <w:rFonts w:ascii="Times New Roman" w:hAnsi="Times New Roman" w:cs="Times New Roman"/>
          <w:b/>
          <w:color w:val="000000"/>
          <w:sz w:val="26"/>
          <w:szCs w:val="26"/>
          <w:shd w:val="clear" w:color="auto" w:fill="FFFFFF"/>
          <w:lang w:val="en-US"/>
        </w:rPr>
      </w:pPr>
    </w:p>
    <w:p w:rsidR="004B6CCC" w:rsidRDefault="004B6CCC" w:rsidP="00C06A4B">
      <w:pPr>
        <w:pStyle w:val="ListParagraph"/>
        <w:ind w:left="567"/>
        <w:jc w:val="both"/>
        <w:rPr>
          <w:rFonts w:ascii="Times New Roman" w:hAnsi="Times New Roman" w:cs="Times New Roman"/>
          <w:b/>
          <w:color w:val="000000"/>
          <w:sz w:val="26"/>
          <w:szCs w:val="26"/>
          <w:shd w:val="clear" w:color="auto" w:fill="FFFFFF"/>
          <w:lang w:val="en-US"/>
        </w:rPr>
      </w:pPr>
    </w:p>
    <w:p w:rsidR="004B6CCC" w:rsidRDefault="004B6CCC" w:rsidP="00C06A4B">
      <w:pPr>
        <w:pStyle w:val="ListParagraph"/>
        <w:ind w:left="567"/>
        <w:jc w:val="both"/>
        <w:rPr>
          <w:rFonts w:ascii="Times New Roman" w:hAnsi="Times New Roman" w:cs="Times New Roman"/>
          <w:b/>
          <w:color w:val="000000"/>
          <w:sz w:val="26"/>
          <w:szCs w:val="26"/>
          <w:shd w:val="clear" w:color="auto" w:fill="FFFFFF"/>
          <w:lang w:val="en-US"/>
        </w:rPr>
      </w:pPr>
    </w:p>
    <w:p w:rsidR="004B6CCC" w:rsidRDefault="004B6CCC" w:rsidP="00C06A4B">
      <w:pPr>
        <w:pStyle w:val="ListParagraph"/>
        <w:ind w:left="567"/>
        <w:jc w:val="both"/>
        <w:rPr>
          <w:rFonts w:ascii="Times New Roman" w:hAnsi="Times New Roman" w:cs="Times New Roman"/>
          <w:b/>
          <w:color w:val="000000"/>
          <w:sz w:val="26"/>
          <w:szCs w:val="26"/>
          <w:shd w:val="clear" w:color="auto" w:fill="FFFFFF"/>
          <w:lang w:val="en-US"/>
        </w:rPr>
      </w:pPr>
    </w:p>
    <w:p w:rsidR="004B6CCC" w:rsidRDefault="004B6CCC" w:rsidP="00C06A4B">
      <w:pPr>
        <w:pStyle w:val="ListParagraph"/>
        <w:ind w:left="567"/>
        <w:jc w:val="both"/>
        <w:rPr>
          <w:rFonts w:ascii="Times New Roman" w:hAnsi="Times New Roman" w:cs="Times New Roman"/>
          <w:b/>
          <w:color w:val="000000"/>
          <w:sz w:val="26"/>
          <w:szCs w:val="26"/>
          <w:shd w:val="clear" w:color="auto" w:fill="FFFFFF"/>
          <w:lang w:val="en-US"/>
        </w:rPr>
      </w:pPr>
    </w:p>
    <w:p w:rsidR="004B6CCC" w:rsidRDefault="004B6CCC" w:rsidP="00C06A4B">
      <w:pPr>
        <w:pStyle w:val="ListParagraph"/>
        <w:ind w:left="567"/>
        <w:jc w:val="both"/>
        <w:rPr>
          <w:rFonts w:ascii="Times New Roman" w:hAnsi="Times New Roman" w:cs="Times New Roman"/>
          <w:b/>
          <w:color w:val="000000"/>
          <w:sz w:val="26"/>
          <w:szCs w:val="26"/>
          <w:shd w:val="clear" w:color="auto" w:fill="FFFFFF"/>
          <w:lang w:val="en-US"/>
        </w:rPr>
      </w:pPr>
    </w:p>
    <w:p w:rsidR="004B6CCC" w:rsidRDefault="004B6CCC" w:rsidP="00C06A4B">
      <w:pPr>
        <w:pStyle w:val="ListParagraph"/>
        <w:ind w:left="567"/>
        <w:jc w:val="both"/>
        <w:rPr>
          <w:rFonts w:ascii="Times New Roman" w:hAnsi="Times New Roman" w:cs="Times New Roman"/>
          <w:b/>
          <w:color w:val="000000"/>
          <w:sz w:val="26"/>
          <w:szCs w:val="26"/>
          <w:shd w:val="clear" w:color="auto" w:fill="FFFFFF"/>
          <w:lang w:val="en-US"/>
        </w:rPr>
      </w:pPr>
    </w:p>
    <w:p w:rsidR="004B6CCC" w:rsidRDefault="004B6CCC" w:rsidP="00C06A4B">
      <w:pPr>
        <w:pStyle w:val="ListParagraph"/>
        <w:ind w:left="567"/>
        <w:jc w:val="both"/>
        <w:rPr>
          <w:rFonts w:ascii="Times New Roman" w:hAnsi="Times New Roman" w:cs="Times New Roman"/>
          <w:b/>
          <w:color w:val="000000"/>
          <w:sz w:val="26"/>
          <w:szCs w:val="26"/>
          <w:shd w:val="clear" w:color="auto" w:fill="FFFFFF"/>
          <w:lang w:val="en-US"/>
        </w:rPr>
      </w:pPr>
    </w:p>
    <w:p w:rsidR="004B6CCC" w:rsidRDefault="004B6CCC" w:rsidP="00C06A4B">
      <w:pPr>
        <w:pStyle w:val="ListParagraph"/>
        <w:ind w:left="567"/>
        <w:jc w:val="both"/>
        <w:rPr>
          <w:rFonts w:ascii="Times New Roman" w:hAnsi="Times New Roman" w:cs="Times New Roman"/>
          <w:b/>
          <w:color w:val="000000"/>
          <w:sz w:val="26"/>
          <w:szCs w:val="26"/>
          <w:shd w:val="clear" w:color="auto" w:fill="FFFFFF"/>
          <w:lang w:val="en-US"/>
        </w:rPr>
      </w:pPr>
    </w:p>
    <w:p w:rsidR="00C06A4B" w:rsidRPr="001D2530" w:rsidRDefault="00C06A4B" w:rsidP="00C06A4B">
      <w:pPr>
        <w:pStyle w:val="ListParagraph"/>
        <w:ind w:left="567"/>
        <w:jc w:val="both"/>
        <w:rPr>
          <w:rFonts w:ascii="Times New Roman" w:hAnsi="Times New Roman" w:cs="Times New Roman"/>
          <w:b/>
          <w:sz w:val="26"/>
          <w:szCs w:val="26"/>
          <w:lang w:val="en-US"/>
        </w:rPr>
      </w:pPr>
      <w:r w:rsidRPr="001D2530">
        <w:rPr>
          <w:rFonts w:ascii="Times New Roman" w:hAnsi="Times New Roman" w:cs="Times New Roman"/>
          <w:b/>
          <w:color w:val="000000"/>
          <w:sz w:val="26"/>
          <w:szCs w:val="26"/>
          <w:shd w:val="clear" w:color="auto" w:fill="FFFFFF"/>
          <w:lang w:val="en-US"/>
        </w:rPr>
        <w:t xml:space="preserve">Bài tập: </w:t>
      </w:r>
      <w:r w:rsidRPr="001D2530">
        <w:rPr>
          <w:rFonts w:ascii="Times New Roman" w:hAnsi="Times New Roman" w:cs="Times New Roman"/>
          <w:b/>
          <w:color w:val="000000"/>
          <w:sz w:val="26"/>
          <w:szCs w:val="26"/>
          <w:shd w:val="clear" w:color="auto" w:fill="FFFFFF"/>
        </w:rPr>
        <w:t xml:space="preserve">Các cây có trong vườn trường: Cây bàng, cây phượng </w:t>
      </w:r>
      <w:proofErr w:type="gramStart"/>
      <w:r w:rsidRPr="001D2530">
        <w:rPr>
          <w:rFonts w:ascii="Times New Roman" w:hAnsi="Times New Roman" w:cs="Times New Roman"/>
          <w:b/>
          <w:color w:val="000000"/>
          <w:sz w:val="26"/>
          <w:szCs w:val="26"/>
          <w:shd w:val="clear" w:color="auto" w:fill="FFFFFF"/>
        </w:rPr>
        <w:t>vĩ</w:t>
      </w:r>
      <w:proofErr w:type="gramEnd"/>
      <w:r w:rsidRPr="001D2530">
        <w:rPr>
          <w:rFonts w:ascii="Times New Roman" w:hAnsi="Times New Roman" w:cs="Times New Roman"/>
          <w:b/>
          <w:color w:val="000000"/>
          <w:sz w:val="26"/>
          <w:szCs w:val="26"/>
          <w:shd w:val="clear" w:color="auto" w:fill="FFFFFF"/>
        </w:rPr>
        <w:t>, cây tóc tiên, cây mười giờ</w:t>
      </w:r>
      <w:r w:rsidRPr="001D2530">
        <w:rPr>
          <w:rFonts w:ascii="Times New Roman" w:hAnsi="Times New Roman" w:cs="Times New Roman"/>
          <w:b/>
          <w:color w:val="000000"/>
          <w:sz w:val="26"/>
          <w:szCs w:val="26"/>
          <w:shd w:val="clear" w:color="auto" w:fill="FFFFFF"/>
          <w:lang w:val="en-US"/>
        </w:rPr>
        <w:t>.</w:t>
      </w:r>
      <w:r w:rsidRPr="001D2530">
        <w:rPr>
          <w:rFonts w:ascii="Times New Roman" w:hAnsi="Times New Roman" w:cs="Times New Roman"/>
          <w:b/>
          <w:color w:val="000000"/>
          <w:sz w:val="26"/>
          <w:szCs w:val="26"/>
          <w:shd w:val="clear" w:color="auto" w:fill="FFFFFF"/>
        </w:rPr>
        <w:t xml:space="preserve"> Xây </w:t>
      </w:r>
      <w:r w:rsidRPr="001D2530">
        <w:rPr>
          <w:rFonts w:ascii="Times New Roman" w:hAnsi="Times New Roman" w:cs="Times New Roman"/>
          <w:b/>
          <w:color w:val="000000"/>
          <w:sz w:val="26"/>
          <w:szCs w:val="26"/>
          <w:shd w:val="clear" w:color="auto" w:fill="FFFFFF"/>
          <w:lang w:val="en-US"/>
        </w:rPr>
        <w:t>dựng</w:t>
      </w:r>
      <w:r w:rsidRPr="001D2530">
        <w:rPr>
          <w:rFonts w:ascii="Times New Roman" w:hAnsi="Times New Roman" w:cs="Times New Roman"/>
          <w:b/>
          <w:color w:val="000000"/>
          <w:sz w:val="26"/>
          <w:szCs w:val="26"/>
          <w:shd w:val="clear" w:color="auto" w:fill="FFFFFF"/>
        </w:rPr>
        <w:t xml:space="preserve"> khóa lưỡng phân để phân loại các loài cây đó.</w:t>
      </w:r>
    </w:p>
    <w:p w:rsidR="00C06A4B" w:rsidRPr="001D2530" w:rsidRDefault="00C06A4B" w:rsidP="00C06A4B">
      <w:pPr>
        <w:pStyle w:val="ListParagraph"/>
        <w:ind w:left="567"/>
        <w:jc w:val="both"/>
        <w:rPr>
          <w:rFonts w:ascii="Times New Roman" w:hAnsi="Times New Roman" w:cs="Times New Roman"/>
          <w:sz w:val="26"/>
          <w:szCs w:val="26"/>
          <w:lang w:val="en-US"/>
        </w:rPr>
      </w:pPr>
      <w:r w:rsidRPr="001D2530">
        <w:rPr>
          <w:rFonts w:ascii="Times New Roman" w:hAnsi="Times New Roman" w:cs="Times New Roman"/>
          <w:noProof/>
          <w:sz w:val="26"/>
          <w:szCs w:val="26"/>
          <w:lang w:val="en-US" w:eastAsia="en-US"/>
        </w:rPr>
        <w:drawing>
          <wp:inline distT="0" distB="0" distL="0" distR="0" wp14:anchorId="7CBE5077" wp14:editId="2C21F266">
            <wp:extent cx="5943600" cy="3263928"/>
            <wp:effectExtent l="0" t="0" r="0" b="0"/>
            <wp:docPr id="22" name="Picture 22" descr="Bài 26. Khóa lưỡng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ài 26. Khóa lưỡng phâ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63928"/>
                    </a:xfrm>
                    <a:prstGeom prst="rect">
                      <a:avLst/>
                    </a:prstGeom>
                    <a:noFill/>
                    <a:ln>
                      <a:noFill/>
                    </a:ln>
                  </pic:spPr>
                </pic:pic>
              </a:graphicData>
            </a:graphic>
          </wp:inline>
        </w:drawing>
      </w:r>
    </w:p>
    <w:p w:rsidR="00C06A4B" w:rsidRPr="004B6CCC" w:rsidRDefault="00C06A4B" w:rsidP="004B6CCC">
      <w:pPr>
        <w:jc w:val="both"/>
        <w:rPr>
          <w:rFonts w:ascii="Times New Roman" w:hAnsi="Times New Roman" w:cs="Times New Roman"/>
          <w:sz w:val="26"/>
          <w:szCs w:val="26"/>
          <w:lang w:val="en-US"/>
        </w:rPr>
      </w:pPr>
    </w:p>
    <w:p w:rsidR="00C06A4B" w:rsidRPr="001D2530" w:rsidRDefault="00C06A4B" w:rsidP="00C06A4B">
      <w:pPr>
        <w:pStyle w:val="ListParagraph"/>
        <w:ind w:left="567"/>
        <w:jc w:val="both"/>
        <w:rPr>
          <w:rFonts w:ascii="Times New Roman" w:hAnsi="Times New Roman" w:cs="Times New Roman"/>
          <w:sz w:val="26"/>
          <w:szCs w:val="26"/>
          <w:lang w:val="en-US"/>
        </w:rPr>
      </w:pPr>
    </w:p>
    <w:p w:rsidR="00C06A4B" w:rsidRPr="001D2530" w:rsidRDefault="00C06A4B" w:rsidP="00C06A4B">
      <w:pPr>
        <w:jc w:val="center"/>
        <w:rPr>
          <w:rFonts w:ascii="Times New Roman" w:eastAsia="Arial" w:hAnsi="Times New Roman" w:cs="Times New Roman"/>
          <w:b/>
          <w:sz w:val="26"/>
          <w:szCs w:val="26"/>
        </w:rPr>
      </w:pPr>
      <w:r w:rsidRPr="001D2530">
        <w:rPr>
          <w:rFonts w:ascii="Times New Roman" w:eastAsia="Arial" w:hAnsi="Times New Roman" w:cs="Times New Roman"/>
          <w:b/>
          <w:sz w:val="26"/>
          <w:szCs w:val="26"/>
        </w:rPr>
        <w:t>BÀI 27: VI KHUẨN</w:t>
      </w:r>
    </w:p>
    <w:p w:rsidR="00C06A4B" w:rsidRPr="001D2530" w:rsidRDefault="00C06A4B" w:rsidP="00C06A4B">
      <w:pPr>
        <w:rPr>
          <w:rFonts w:ascii="Times New Roman" w:eastAsia="Arial" w:hAnsi="Times New Roman" w:cs="Times New Roman"/>
          <w:b/>
          <w:sz w:val="26"/>
          <w:szCs w:val="26"/>
        </w:rPr>
      </w:pPr>
      <w:r w:rsidRPr="001D2530">
        <w:rPr>
          <w:rFonts w:ascii="Times New Roman" w:eastAsia="Arial" w:hAnsi="Times New Roman" w:cs="Times New Roman"/>
          <w:b/>
          <w:sz w:val="26"/>
          <w:szCs w:val="26"/>
        </w:rPr>
        <w:t>I. Đa dạng của vi khuẩn</w:t>
      </w:r>
    </w:p>
    <w:p w:rsidR="00C06A4B" w:rsidRPr="001D2530" w:rsidRDefault="00C06A4B" w:rsidP="00C06A4B">
      <w:pPr>
        <w:pStyle w:val="ListParagraph"/>
        <w:tabs>
          <w:tab w:val="left" w:pos="709"/>
        </w:tabs>
        <w:ind w:left="0" w:firstLine="567"/>
        <w:jc w:val="both"/>
        <w:rPr>
          <w:rFonts w:ascii="Times New Roman" w:hAnsi="Times New Roman" w:cs="Times New Roman"/>
          <w:sz w:val="26"/>
          <w:szCs w:val="26"/>
          <w:lang w:val="en-US"/>
        </w:rPr>
      </w:pPr>
      <w:proofErr w:type="gramStart"/>
      <w:r w:rsidRPr="001D2530">
        <w:rPr>
          <w:rFonts w:ascii="Times New Roman" w:hAnsi="Times New Roman" w:cs="Times New Roman"/>
          <w:sz w:val="26"/>
          <w:szCs w:val="26"/>
          <w:lang w:val="en-US"/>
        </w:rPr>
        <w:t>+ Vi</w:t>
      </w:r>
      <w:proofErr w:type="gramEnd"/>
      <w:r w:rsidRPr="001D2530">
        <w:rPr>
          <w:rFonts w:ascii="Times New Roman" w:hAnsi="Times New Roman" w:cs="Times New Roman"/>
          <w:sz w:val="26"/>
          <w:szCs w:val="26"/>
          <w:lang w:val="en-US"/>
        </w:rPr>
        <w:t xml:space="preserve"> khuẩn có mặt ở khắp mọi nơi: trong không khí, trong nước, trong đất, trong cơ thể chúng ta, và cả các sinh vật khác.</w:t>
      </w:r>
    </w:p>
    <w:p w:rsidR="00C06A4B" w:rsidRPr="001D2530" w:rsidRDefault="00C06A4B" w:rsidP="00C06A4B">
      <w:pPr>
        <w:pStyle w:val="ListParagraph"/>
        <w:tabs>
          <w:tab w:val="left" w:pos="709"/>
        </w:tabs>
        <w:ind w:left="0" w:firstLine="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ab/>
        <w:t xml:space="preserve">+ Vi khuẩn là những sinh vật có kích thước nhỏ, chỉ có thể quan sát được bằng kính hiển </w:t>
      </w:r>
      <w:proofErr w:type="gramStart"/>
      <w:r w:rsidRPr="001D2530">
        <w:rPr>
          <w:rFonts w:ascii="Times New Roman" w:hAnsi="Times New Roman" w:cs="Times New Roman"/>
          <w:sz w:val="26"/>
          <w:szCs w:val="26"/>
          <w:lang w:val="en-US"/>
        </w:rPr>
        <w:t>vi</w:t>
      </w:r>
      <w:proofErr w:type="gramEnd"/>
      <w:r w:rsidRPr="001D2530">
        <w:rPr>
          <w:rFonts w:ascii="Times New Roman" w:hAnsi="Times New Roman" w:cs="Times New Roman"/>
          <w:sz w:val="26"/>
          <w:szCs w:val="26"/>
          <w:lang w:val="en-US"/>
        </w:rPr>
        <w:t>.</w:t>
      </w:r>
    </w:p>
    <w:p w:rsidR="00C06A4B" w:rsidRPr="001D2530" w:rsidRDefault="00C06A4B" w:rsidP="00C06A4B">
      <w:pPr>
        <w:tabs>
          <w:tab w:val="left" w:pos="709"/>
        </w:tabs>
        <w:rPr>
          <w:rFonts w:ascii="Times New Roman" w:hAnsi="Times New Roman" w:cs="Times New Roman"/>
          <w:sz w:val="26"/>
          <w:szCs w:val="26"/>
        </w:rPr>
      </w:pPr>
      <w:r w:rsidRPr="001D2530">
        <w:rPr>
          <w:rFonts w:ascii="Times New Roman" w:hAnsi="Times New Roman" w:cs="Times New Roman"/>
          <w:sz w:val="26"/>
          <w:szCs w:val="26"/>
        </w:rPr>
        <w:tab/>
        <w:t>+ Vi khuẩn có rất nhiều hình dạng khác nhau, phân bố riêng lẻ hay thành từng đám, trong đó có 3 dạng điển hình:</w:t>
      </w:r>
    </w:p>
    <w:p w:rsidR="00C06A4B" w:rsidRPr="001D2530" w:rsidRDefault="00C06A4B" w:rsidP="00C06A4B">
      <w:pPr>
        <w:tabs>
          <w:tab w:val="left" w:pos="709"/>
        </w:tabs>
        <w:rPr>
          <w:rFonts w:ascii="Times New Roman" w:hAnsi="Times New Roman" w:cs="Times New Roman"/>
          <w:sz w:val="26"/>
          <w:szCs w:val="26"/>
        </w:rPr>
      </w:pPr>
      <w:r w:rsidRPr="001D2530">
        <w:rPr>
          <w:rFonts w:ascii="Times New Roman" w:hAnsi="Times New Roman" w:cs="Times New Roman"/>
          <w:sz w:val="26"/>
          <w:szCs w:val="26"/>
        </w:rPr>
        <w:tab/>
      </w:r>
      <w:r w:rsidRPr="001D2530">
        <w:rPr>
          <w:rFonts w:ascii="Times New Roman" w:hAnsi="Times New Roman" w:cs="Times New Roman"/>
          <w:sz w:val="26"/>
          <w:szCs w:val="26"/>
        </w:rPr>
        <w:tab/>
      </w:r>
      <w:r w:rsidRPr="001D2530">
        <w:rPr>
          <w:rFonts w:ascii="Times New Roman" w:hAnsi="Times New Roman" w:cs="Times New Roman"/>
          <w:sz w:val="26"/>
          <w:szCs w:val="26"/>
        </w:rPr>
        <w:tab/>
      </w:r>
      <w:r w:rsidRPr="001D2530">
        <w:rPr>
          <w:rFonts w:ascii="Times New Roman" w:hAnsi="Times New Roman" w:cs="Times New Roman"/>
          <w:sz w:val="26"/>
          <w:szCs w:val="26"/>
        </w:rPr>
        <w:sym w:font="Wingdings" w:char="F073"/>
      </w:r>
      <w:r w:rsidRPr="001D2530">
        <w:rPr>
          <w:rFonts w:ascii="Times New Roman" w:hAnsi="Times New Roman" w:cs="Times New Roman"/>
          <w:sz w:val="26"/>
          <w:szCs w:val="26"/>
        </w:rPr>
        <w:t xml:space="preserve"> Hình que: trực khuẩn, phẩy khuẩn</w:t>
      </w:r>
    </w:p>
    <w:p w:rsidR="00C06A4B" w:rsidRPr="001D2530" w:rsidRDefault="00C06A4B" w:rsidP="00C06A4B">
      <w:pPr>
        <w:tabs>
          <w:tab w:val="left" w:pos="709"/>
        </w:tabs>
        <w:rPr>
          <w:rFonts w:ascii="Times New Roman" w:hAnsi="Times New Roman" w:cs="Times New Roman"/>
          <w:sz w:val="26"/>
          <w:szCs w:val="26"/>
        </w:rPr>
      </w:pPr>
      <w:r w:rsidRPr="001D2530">
        <w:rPr>
          <w:rFonts w:ascii="Times New Roman" w:hAnsi="Times New Roman" w:cs="Times New Roman"/>
          <w:sz w:val="26"/>
          <w:szCs w:val="26"/>
        </w:rPr>
        <w:tab/>
      </w:r>
      <w:r w:rsidRPr="001D2530">
        <w:rPr>
          <w:rFonts w:ascii="Times New Roman" w:hAnsi="Times New Roman" w:cs="Times New Roman"/>
          <w:sz w:val="26"/>
          <w:szCs w:val="26"/>
        </w:rPr>
        <w:tab/>
      </w:r>
      <w:r w:rsidRPr="001D2530">
        <w:rPr>
          <w:rFonts w:ascii="Times New Roman" w:hAnsi="Times New Roman" w:cs="Times New Roman"/>
          <w:sz w:val="26"/>
          <w:szCs w:val="26"/>
        </w:rPr>
        <w:tab/>
      </w:r>
      <w:r w:rsidRPr="001D2530">
        <w:rPr>
          <w:rFonts w:ascii="Times New Roman" w:hAnsi="Times New Roman" w:cs="Times New Roman"/>
          <w:sz w:val="26"/>
          <w:szCs w:val="26"/>
        </w:rPr>
        <w:sym w:font="Wingdings" w:char="F073"/>
      </w:r>
      <w:r w:rsidRPr="001D2530">
        <w:rPr>
          <w:rFonts w:ascii="Times New Roman" w:hAnsi="Times New Roman" w:cs="Times New Roman"/>
          <w:sz w:val="26"/>
          <w:szCs w:val="26"/>
        </w:rPr>
        <w:t xml:space="preserve"> Hình xoắn: xoắn khuẩn</w:t>
      </w:r>
    </w:p>
    <w:p w:rsidR="00C06A4B" w:rsidRPr="001D2530" w:rsidRDefault="00C06A4B" w:rsidP="00C06A4B">
      <w:pPr>
        <w:pStyle w:val="ListParagraph"/>
        <w:tabs>
          <w:tab w:val="left" w:pos="709"/>
        </w:tabs>
        <w:ind w:left="0" w:firstLine="567"/>
        <w:jc w:val="both"/>
        <w:rPr>
          <w:rFonts w:ascii="Times New Roman" w:eastAsia="Arial" w:hAnsi="Times New Roman" w:cs="Times New Roman"/>
          <w:sz w:val="26"/>
          <w:szCs w:val="26"/>
          <w:lang w:val="en-US"/>
        </w:rPr>
      </w:pPr>
      <w:r w:rsidRPr="001D2530">
        <w:rPr>
          <w:rFonts w:ascii="Times New Roman" w:hAnsi="Times New Roman" w:cs="Times New Roman"/>
          <w:sz w:val="26"/>
          <w:szCs w:val="26"/>
        </w:rPr>
        <w:tab/>
      </w:r>
      <w:r w:rsidRPr="001D2530">
        <w:rPr>
          <w:rFonts w:ascii="Times New Roman" w:hAnsi="Times New Roman" w:cs="Times New Roman"/>
          <w:sz w:val="26"/>
          <w:szCs w:val="26"/>
        </w:rPr>
        <w:tab/>
      </w:r>
      <w:r w:rsidRPr="001D2530">
        <w:rPr>
          <w:rFonts w:ascii="Times New Roman" w:hAnsi="Times New Roman" w:cs="Times New Roman"/>
          <w:sz w:val="26"/>
          <w:szCs w:val="26"/>
        </w:rPr>
        <w:tab/>
      </w:r>
      <w:r w:rsidRPr="001D2530">
        <w:rPr>
          <w:rFonts w:ascii="Times New Roman" w:hAnsi="Times New Roman" w:cs="Times New Roman"/>
          <w:sz w:val="26"/>
          <w:szCs w:val="26"/>
        </w:rPr>
        <w:sym w:font="Wingdings" w:char="F073"/>
      </w:r>
      <w:r w:rsidRPr="001D2530">
        <w:rPr>
          <w:rFonts w:ascii="Times New Roman" w:hAnsi="Times New Roman" w:cs="Times New Roman"/>
          <w:sz w:val="26"/>
          <w:szCs w:val="26"/>
        </w:rPr>
        <w:t xml:space="preserve"> Hình cầu: liên cầu khuẩn, tụ cầu khuẩn</w:t>
      </w:r>
    </w:p>
    <w:p w:rsidR="00C06A4B" w:rsidRPr="001D2530" w:rsidRDefault="00C06A4B" w:rsidP="00C06A4B">
      <w:pPr>
        <w:tabs>
          <w:tab w:val="left" w:pos="709"/>
          <w:tab w:val="left" w:pos="851"/>
        </w:tabs>
        <w:jc w:val="both"/>
        <w:rPr>
          <w:rFonts w:ascii="Times New Roman" w:eastAsia="Arial" w:hAnsi="Times New Roman" w:cs="Times New Roman"/>
          <w:b/>
          <w:sz w:val="26"/>
          <w:szCs w:val="26"/>
        </w:rPr>
      </w:pPr>
      <w:r w:rsidRPr="001D2530">
        <w:rPr>
          <w:rFonts w:ascii="Times New Roman" w:eastAsia="Arial" w:hAnsi="Times New Roman" w:cs="Times New Roman"/>
          <w:b/>
          <w:sz w:val="26"/>
          <w:szCs w:val="26"/>
        </w:rPr>
        <w:t>II. Cấu tạo của vi khuẩn</w:t>
      </w:r>
    </w:p>
    <w:p w:rsidR="00C06A4B" w:rsidRPr="001D2530" w:rsidRDefault="00C06A4B" w:rsidP="00C06A4B">
      <w:pPr>
        <w:pStyle w:val="ListParagraph"/>
        <w:tabs>
          <w:tab w:val="left" w:pos="709"/>
        </w:tabs>
        <w:ind w:left="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sym w:font="Wingdings" w:char="F076"/>
      </w:r>
      <w:r w:rsidRPr="001D2530">
        <w:rPr>
          <w:rFonts w:ascii="Times New Roman" w:hAnsi="Times New Roman" w:cs="Times New Roman"/>
          <w:sz w:val="26"/>
          <w:szCs w:val="26"/>
          <w:lang w:val="en-US"/>
        </w:rPr>
        <w:t xml:space="preserve">Cấu tạo của virus: </w:t>
      </w:r>
    </w:p>
    <w:p w:rsidR="00C06A4B" w:rsidRPr="001D2530" w:rsidRDefault="00C06A4B" w:rsidP="00C06A4B">
      <w:pPr>
        <w:tabs>
          <w:tab w:val="left" w:pos="709"/>
        </w:tabs>
        <w:ind w:left="567"/>
        <w:jc w:val="both"/>
        <w:rPr>
          <w:rFonts w:ascii="Times New Roman" w:hAnsi="Times New Roman" w:cs="Times New Roman"/>
          <w:sz w:val="26"/>
          <w:szCs w:val="26"/>
        </w:rPr>
      </w:pPr>
      <w:r w:rsidRPr="001D2530">
        <w:rPr>
          <w:rFonts w:ascii="Times New Roman" w:hAnsi="Times New Roman" w:cs="Times New Roman"/>
          <w:sz w:val="26"/>
          <w:szCs w:val="26"/>
        </w:rPr>
        <w:t xml:space="preserve">- Cơ thể đơn bào, được cấu tạo từ tế bào nhân sơ. </w:t>
      </w:r>
    </w:p>
    <w:p w:rsidR="00C06A4B" w:rsidRPr="001D2530" w:rsidRDefault="00C06A4B" w:rsidP="00C06A4B">
      <w:pPr>
        <w:tabs>
          <w:tab w:val="left" w:pos="709"/>
        </w:tabs>
        <w:ind w:left="567"/>
        <w:jc w:val="both"/>
        <w:rPr>
          <w:rFonts w:ascii="Times New Roman" w:hAnsi="Times New Roman" w:cs="Times New Roman"/>
          <w:sz w:val="26"/>
          <w:szCs w:val="26"/>
        </w:rPr>
      </w:pPr>
      <w:r w:rsidRPr="001D2530">
        <w:rPr>
          <w:rFonts w:ascii="Times New Roman" w:hAnsi="Times New Roman" w:cs="Times New Roman"/>
          <w:sz w:val="26"/>
          <w:szCs w:val="26"/>
        </w:rPr>
        <w:t xml:space="preserve">- Hầu hết vi khuẩn đều có thành tế bào. Nhiều vi khuẩn có roi (để di chuyển) và lông (bám vào vật chủ) </w:t>
      </w:r>
    </w:p>
    <w:p w:rsidR="00C06A4B" w:rsidRPr="001D2530" w:rsidRDefault="00C06A4B" w:rsidP="00C06A4B">
      <w:pPr>
        <w:tabs>
          <w:tab w:val="left" w:pos="709"/>
          <w:tab w:val="left" w:pos="851"/>
        </w:tabs>
        <w:jc w:val="both"/>
        <w:rPr>
          <w:rFonts w:ascii="Times New Roman" w:eastAsia="Arial" w:hAnsi="Times New Roman" w:cs="Times New Roman"/>
          <w:b/>
          <w:sz w:val="26"/>
          <w:szCs w:val="26"/>
        </w:rPr>
      </w:pPr>
      <w:r w:rsidRPr="001D2530">
        <w:rPr>
          <w:rFonts w:ascii="Times New Roman" w:eastAsia="Arial" w:hAnsi="Times New Roman" w:cs="Times New Roman"/>
          <w:b/>
          <w:sz w:val="26"/>
          <w:szCs w:val="26"/>
        </w:rPr>
        <w:t>III. Vai trò của vi khuẩn</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sym w:font="Wingdings" w:char="F076"/>
      </w:r>
      <w:r w:rsidRPr="001D2530">
        <w:rPr>
          <w:rFonts w:ascii="Times New Roman" w:eastAsia="Arial" w:hAnsi="Times New Roman" w:cs="Times New Roman"/>
          <w:bCs/>
          <w:sz w:val="26"/>
          <w:szCs w:val="26"/>
        </w:rPr>
        <w:t xml:space="preserve"> Trong tự nhiên</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Vi khuẩn tham gia cố định đạm để cung cấp nguồn đạm mà thực vật hấp thu được</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Vi khuẩn giúp phân giải xác sinh vật và chất thải động vật thành chất dinh dưỡng cho cây hấp thụ và góp phần làm sạch môi trường</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sym w:font="Wingdings" w:char="F076"/>
      </w:r>
      <w:r w:rsidRPr="001D2530">
        <w:rPr>
          <w:rFonts w:ascii="Times New Roman" w:eastAsia="Arial" w:hAnsi="Times New Roman" w:cs="Times New Roman"/>
          <w:bCs/>
          <w:sz w:val="26"/>
          <w:szCs w:val="26"/>
        </w:rPr>
        <w:t xml:space="preserve">  Trong đời sống:</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Chế biến thực phẩm: sữa chua, dưa muối, nước</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Sản xuất kháng sinh, thuốc trừ sâu, xử lí chất thải……</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sym w:font="Wingdings" w:char="F076"/>
      </w:r>
      <w:r w:rsidRPr="001D2530">
        <w:rPr>
          <w:rFonts w:ascii="Times New Roman" w:eastAsia="Arial" w:hAnsi="Times New Roman" w:cs="Times New Roman"/>
          <w:bCs/>
          <w:sz w:val="26"/>
          <w:szCs w:val="26"/>
        </w:rPr>
        <w:t>Đối với con người: Vi khuẩn có lợi có số lượng lớn</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Giúp ức chế vi khuẩn có hại</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Bảo vệ da</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t>- Tăng cường miễn dịch, hỗ trợ tiêu hóa</w:t>
      </w:r>
    </w:p>
    <w:p w:rsidR="0004565E" w:rsidRDefault="0004565E" w:rsidP="00C06A4B">
      <w:pPr>
        <w:tabs>
          <w:tab w:val="left" w:pos="709"/>
          <w:tab w:val="left" w:pos="851"/>
        </w:tabs>
        <w:jc w:val="both"/>
        <w:rPr>
          <w:rFonts w:ascii="Times New Roman" w:eastAsia="Arial" w:hAnsi="Times New Roman" w:cs="Times New Roman"/>
          <w:b/>
          <w:sz w:val="26"/>
          <w:szCs w:val="26"/>
          <w:lang w:val="en-US"/>
        </w:rPr>
      </w:pPr>
    </w:p>
    <w:p w:rsidR="00C06A4B" w:rsidRPr="001D2530" w:rsidRDefault="00C06A4B" w:rsidP="00C06A4B">
      <w:pPr>
        <w:tabs>
          <w:tab w:val="left" w:pos="709"/>
          <w:tab w:val="left" w:pos="851"/>
        </w:tabs>
        <w:jc w:val="both"/>
        <w:rPr>
          <w:rFonts w:ascii="Times New Roman" w:eastAsia="Arial" w:hAnsi="Times New Roman" w:cs="Times New Roman"/>
          <w:b/>
          <w:sz w:val="26"/>
          <w:szCs w:val="26"/>
        </w:rPr>
      </w:pPr>
      <w:r w:rsidRPr="001D2530">
        <w:rPr>
          <w:rFonts w:ascii="Times New Roman" w:eastAsia="Arial" w:hAnsi="Times New Roman" w:cs="Times New Roman"/>
          <w:b/>
          <w:sz w:val="26"/>
          <w:szCs w:val="26"/>
        </w:rPr>
        <w:lastRenderedPageBreak/>
        <w:t>IV. Một số bệnh do vi khuẩn</w:t>
      </w:r>
    </w:p>
    <w:p w:rsidR="00C06A4B" w:rsidRPr="001D2530" w:rsidRDefault="00C06A4B" w:rsidP="00C06A4B">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lang w:val="en-US"/>
        </w:rPr>
      </w:pPr>
      <w:r w:rsidRPr="001D2530">
        <w:rPr>
          <w:rFonts w:ascii="Times New Roman" w:eastAsia="Arial" w:hAnsi="Times New Roman" w:cs="Times New Roman"/>
          <w:sz w:val="26"/>
          <w:szCs w:val="26"/>
          <w:lang w:val="en-US"/>
        </w:rPr>
        <w:t>Vi khuẩn gây nên một số bệnh ở con người như: lao, viêm phổi, uốn ván, giang mai, phong (hủi), tả, …</w:t>
      </w:r>
    </w:p>
    <w:p w:rsidR="00C06A4B" w:rsidRPr="001D2530" w:rsidRDefault="00C06A4B" w:rsidP="00C06A4B">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lang w:val="en-US"/>
        </w:rPr>
      </w:pPr>
      <w:r w:rsidRPr="001D2530">
        <w:rPr>
          <w:rFonts w:ascii="Times New Roman" w:eastAsia="Arial" w:hAnsi="Times New Roman" w:cs="Times New Roman"/>
          <w:sz w:val="26"/>
          <w:szCs w:val="26"/>
          <w:lang w:val="en-US"/>
        </w:rPr>
        <w:t xml:space="preserve"> Vi khuẩn gây nên một số bệnh ở thực vật và động vật: héo xanh cà chua, thối nhũn bắp cải, tụ huyết trùng ở gia cầm, gia súc, liên cầu lợn</w:t>
      </w:r>
      <w:proofErr w:type="gramStart"/>
      <w:r w:rsidRPr="001D2530">
        <w:rPr>
          <w:rFonts w:ascii="Times New Roman" w:eastAsia="Arial" w:hAnsi="Times New Roman" w:cs="Times New Roman"/>
          <w:sz w:val="26"/>
          <w:szCs w:val="26"/>
          <w:lang w:val="en-US"/>
        </w:rPr>
        <w:t>,…</w:t>
      </w:r>
      <w:proofErr w:type="gramEnd"/>
    </w:p>
    <w:p w:rsidR="00C06A4B" w:rsidRPr="001D2530" w:rsidRDefault="00C06A4B" w:rsidP="00C06A4B">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lang w:val="en-US"/>
        </w:rPr>
      </w:pPr>
      <w:r w:rsidRPr="001D2530">
        <w:rPr>
          <w:rFonts w:ascii="Times New Roman" w:eastAsia="Arial" w:hAnsi="Times New Roman" w:cs="Times New Roman"/>
          <w:sz w:val="26"/>
          <w:szCs w:val="26"/>
          <w:lang w:val="en-US"/>
        </w:rPr>
        <w:t xml:space="preserve">Ngoài ra, </w:t>
      </w:r>
      <w:proofErr w:type="gramStart"/>
      <w:r w:rsidRPr="001D2530">
        <w:rPr>
          <w:rFonts w:ascii="Times New Roman" w:eastAsia="Arial" w:hAnsi="Times New Roman" w:cs="Times New Roman"/>
          <w:sz w:val="26"/>
          <w:szCs w:val="26"/>
          <w:lang w:val="en-US"/>
        </w:rPr>
        <w:t>vi</w:t>
      </w:r>
      <w:proofErr w:type="gramEnd"/>
      <w:r w:rsidRPr="001D2530">
        <w:rPr>
          <w:rFonts w:ascii="Times New Roman" w:eastAsia="Arial" w:hAnsi="Times New Roman" w:cs="Times New Roman"/>
          <w:sz w:val="26"/>
          <w:szCs w:val="26"/>
          <w:lang w:val="en-US"/>
        </w:rPr>
        <w:t xml:space="preserve"> khuẩn là nguyên nhân khiến đồ ăn, thức uống bị hỏng.</w:t>
      </w:r>
      <w:r w:rsidRPr="001D2530">
        <w:rPr>
          <w:rFonts w:ascii="Times New Roman" w:eastAsiaTheme="minorEastAsia" w:hAnsi="Times New Roman" w:cs="Times New Roman"/>
          <w:color w:val="000000" w:themeColor="text1"/>
          <w:kern w:val="24"/>
          <w:sz w:val="26"/>
          <w:szCs w:val="26"/>
          <w:lang w:val="en-US" w:eastAsia="en-US"/>
        </w:rPr>
        <w:t xml:space="preserve"> </w:t>
      </w:r>
      <w:r w:rsidRPr="001D2530">
        <w:rPr>
          <w:rFonts w:ascii="Times New Roman" w:eastAsia="Arial" w:hAnsi="Times New Roman" w:cs="Times New Roman"/>
          <w:sz w:val="26"/>
          <w:szCs w:val="26"/>
          <w:lang w:val="en-US"/>
        </w:rPr>
        <w:t>Muốn giữ thức ăn không bị ôi, thiu, ta cần ngăn chặn sự sinh sản của vi khuẩn bằng cách: giữ lạnh, phơi khô, hun khói</w:t>
      </w:r>
      <w:proofErr w:type="gramStart"/>
      <w:r w:rsidRPr="001D2530">
        <w:rPr>
          <w:rFonts w:ascii="Times New Roman" w:eastAsia="Arial" w:hAnsi="Times New Roman" w:cs="Times New Roman"/>
          <w:sz w:val="26"/>
          <w:szCs w:val="26"/>
          <w:lang w:val="en-US"/>
        </w:rPr>
        <w:t>,…</w:t>
      </w:r>
      <w:proofErr w:type="gramEnd"/>
    </w:p>
    <w:p w:rsidR="00C06A4B" w:rsidRPr="001D2530" w:rsidRDefault="00C06A4B" w:rsidP="00C06A4B">
      <w:pPr>
        <w:tabs>
          <w:tab w:val="left" w:pos="709"/>
        </w:tabs>
        <w:jc w:val="both"/>
        <w:rPr>
          <w:rFonts w:ascii="Times New Roman" w:hAnsi="Times New Roman" w:cs="Times New Roman"/>
          <w:b/>
          <w:color w:val="000000"/>
          <w:sz w:val="26"/>
          <w:szCs w:val="26"/>
          <w:shd w:val="clear" w:color="auto" w:fill="FFFFFF"/>
        </w:rPr>
      </w:pPr>
      <w:r w:rsidRPr="001D2530">
        <w:rPr>
          <w:rFonts w:ascii="Times New Roman" w:eastAsia="Arial" w:hAnsi="Times New Roman" w:cs="Times New Roman"/>
          <w:b/>
          <w:sz w:val="26"/>
          <w:szCs w:val="26"/>
        </w:rPr>
        <w:t>Bài tập:</w:t>
      </w:r>
      <w:r w:rsidRPr="001D2530">
        <w:rPr>
          <w:rFonts w:ascii="Times New Roman" w:hAnsi="Times New Roman" w:cs="Times New Roman"/>
          <w:b/>
          <w:bCs/>
          <w:color w:val="008000"/>
          <w:sz w:val="26"/>
          <w:szCs w:val="26"/>
          <w:shd w:val="clear" w:color="auto" w:fill="FFFFFF"/>
        </w:rPr>
        <w:t xml:space="preserve">  </w:t>
      </w:r>
      <w:r w:rsidRPr="001D2530">
        <w:rPr>
          <w:rFonts w:ascii="Times New Roman" w:hAnsi="Times New Roman" w:cs="Times New Roman"/>
          <w:b/>
          <w:color w:val="000000"/>
          <w:sz w:val="26"/>
          <w:szCs w:val="26"/>
          <w:shd w:val="clear" w:color="auto" w:fill="FFFFFF"/>
        </w:rPr>
        <w:t>Có nhiều cách để bảo quản thực phẩm được lâu, trong đó có biện pháp phơi hoặc sấy khô thực phẩm. Bằng kiến thức đã học, em hãy giải thích cơ sở của biện pháp bảo quản nêu trên. Nêu các biện pháp bảo quản khác mà em biết.</w:t>
      </w:r>
    </w:p>
    <w:p w:rsidR="00C06A4B" w:rsidRPr="001D2530" w:rsidRDefault="00C06A4B" w:rsidP="00C06A4B">
      <w:pPr>
        <w:tabs>
          <w:tab w:val="left" w:pos="709"/>
        </w:tabs>
        <w:jc w:val="both"/>
        <w:rPr>
          <w:rFonts w:ascii="Times New Roman" w:hAnsi="Times New Roman" w:cs="Times New Roman"/>
          <w:color w:val="000000"/>
          <w:sz w:val="26"/>
          <w:szCs w:val="26"/>
          <w:shd w:val="clear" w:color="auto" w:fill="FFFFFF"/>
        </w:rPr>
      </w:pPr>
      <w:r w:rsidRPr="001D2530">
        <w:rPr>
          <w:rFonts w:ascii="Times New Roman" w:hAnsi="Times New Roman" w:cs="Times New Roman"/>
          <w:color w:val="000000"/>
          <w:sz w:val="26"/>
          <w:szCs w:val="26"/>
          <w:shd w:val="clear" w:color="auto" w:fill="FFFFFF"/>
        </w:rPr>
        <w:t>Đáp án</w:t>
      </w:r>
    </w:p>
    <w:p w:rsidR="00C06A4B" w:rsidRPr="001D2530" w:rsidRDefault="00C06A4B" w:rsidP="00C06A4B">
      <w:pPr>
        <w:spacing w:after="240" w:line="360" w:lineRule="atLeast"/>
        <w:ind w:left="48" w:right="48"/>
        <w:jc w:val="both"/>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Cơ sở của biện pháp sấy khô là: giảm độ ẩm có trong thực phẩm khiến cho vi khuẩn không có điều kiện thuận lợi để phát triển.</w:t>
      </w:r>
    </w:p>
    <w:p w:rsidR="00C06A4B" w:rsidRPr="001D2530" w:rsidRDefault="00C06A4B" w:rsidP="00C06A4B">
      <w:pPr>
        <w:spacing w:after="240" w:line="360" w:lineRule="atLeast"/>
        <w:ind w:left="48" w:right="48"/>
        <w:jc w:val="both"/>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Một số biện pháp bảo quản khác:</w:t>
      </w:r>
    </w:p>
    <w:p w:rsidR="00C06A4B" w:rsidRPr="001D2530" w:rsidRDefault="00C06A4B" w:rsidP="00C06A4B">
      <w:pPr>
        <w:spacing w:after="240" w:line="360" w:lineRule="atLeast"/>
        <w:ind w:left="48" w:right="48"/>
        <w:jc w:val="both"/>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Cất thực phẩm vào tủ lạnh</w:t>
      </w:r>
    </w:p>
    <w:p w:rsidR="00C06A4B" w:rsidRPr="001D2530" w:rsidRDefault="00C06A4B" w:rsidP="00C06A4B">
      <w:pPr>
        <w:spacing w:after="240" w:line="360" w:lineRule="atLeast"/>
        <w:ind w:left="48" w:right="48"/>
        <w:jc w:val="both"/>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Muối dưa, muối cà</w:t>
      </w:r>
    </w:p>
    <w:p w:rsidR="00C06A4B" w:rsidRPr="001D2530" w:rsidRDefault="00C06A4B" w:rsidP="00C06A4B">
      <w:pPr>
        <w:spacing w:after="240" w:line="360" w:lineRule="atLeast"/>
        <w:ind w:left="48" w:right="48"/>
        <w:jc w:val="both"/>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Làm mứt</w:t>
      </w:r>
    </w:p>
    <w:p w:rsidR="00C06A4B" w:rsidRPr="001D2530" w:rsidRDefault="00C06A4B" w:rsidP="00C06A4B">
      <w:pPr>
        <w:spacing w:after="240" w:line="360" w:lineRule="atLeast"/>
        <w:ind w:left="48" w:right="48"/>
        <w:jc w:val="both"/>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Hút chân không</w:t>
      </w:r>
    </w:p>
    <w:p w:rsidR="00C06A4B" w:rsidRPr="001D2530" w:rsidRDefault="00C06A4B" w:rsidP="00C06A4B">
      <w:pPr>
        <w:tabs>
          <w:tab w:val="left" w:pos="709"/>
        </w:tabs>
        <w:jc w:val="both"/>
        <w:rPr>
          <w:rFonts w:ascii="Times New Roman" w:eastAsia="Arial" w:hAnsi="Times New Roman" w:cs="Times New Roman"/>
          <w:sz w:val="26"/>
          <w:szCs w:val="26"/>
        </w:rPr>
      </w:pPr>
    </w:p>
    <w:p w:rsidR="00C06A4B" w:rsidRPr="001D2530" w:rsidRDefault="00C06A4B" w:rsidP="00C06A4B">
      <w:pPr>
        <w:jc w:val="center"/>
        <w:rPr>
          <w:rFonts w:ascii="Times New Roman" w:eastAsia="Arial" w:hAnsi="Times New Roman" w:cs="Times New Roman"/>
          <w:b/>
          <w:sz w:val="26"/>
          <w:szCs w:val="26"/>
        </w:rPr>
      </w:pPr>
      <w:r w:rsidRPr="001D2530">
        <w:rPr>
          <w:rFonts w:ascii="Times New Roman" w:eastAsia="Arial" w:hAnsi="Times New Roman" w:cs="Times New Roman"/>
          <w:b/>
          <w:sz w:val="26"/>
          <w:szCs w:val="26"/>
        </w:rPr>
        <w:t>BÀI 28: THỰC HÀNH</w:t>
      </w:r>
    </w:p>
    <w:p w:rsidR="00C06A4B" w:rsidRPr="001D2530" w:rsidRDefault="00C06A4B" w:rsidP="00C06A4B">
      <w:pPr>
        <w:jc w:val="center"/>
        <w:rPr>
          <w:rFonts w:ascii="Times New Roman" w:eastAsia="Arial" w:hAnsi="Times New Roman" w:cs="Times New Roman"/>
          <w:b/>
          <w:sz w:val="26"/>
          <w:szCs w:val="26"/>
        </w:rPr>
      </w:pPr>
      <w:r w:rsidRPr="001D2530">
        <w:rPr>
          <w:rFonts w:ascii="Times New Roman" w:eastAsia="Arial" w:hAnsi="Times New Roman" w:cs="Times New Roman"/>
          <w:b/>
          <w:sz w:val="26"/>
          <w:szCs w:val="26"/>
        </w:rPr>
        <w:t>LÀM SỮA CHUA VÀ QUAN SÁT VI KHUẨN</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rStyle w:val="Emphasis"/>
          <w:b/>
          <w:bCs/>
          <w:color w:val="333333"/>
          <w:sz w:val="26"/>
          <w:szCs w:val="26"/>
        </w:rPr>
        <w:t>1. Làm sữa chua</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color w:val="333333"/>
          <w:sz w:val="26"/>
          <w:szCs w:val="26"/>
        </w:rPr>
        <w:t>- Bước 1: Đun sôi 1 lit nước sau đó để nguội đến khoảng 50˚C</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color w:val="333333"/>
          <w:sz w:val="26"/>
          <w:szCs w:val="26"/>
        </w:rPr>
        <w:t xml:space="preserve">- Bước 2: Đổ hỗ hợp sữa đặc vào cốc đựng rồi thêm nước ấm vào để đạt 1 lit, trộn đều để sữa đặc tan hết. Sau đó đổ thêm hộp sữa chua vào hỗ hợp đã </w:t>
      </w:r>
      <w:proofErr w:type="gramStart"/>
      <w:r w:rsidRPr="001D2530">
        <w:rPr>
          <w:color w:val="333333"/>
          <w:sz w:val="26"/>
          <w:szCs w:val="26"/>
        </w:rPr>
        <w:t>pha</w:t>
      </w:r>
      <w:proofErr w:type="gramEnd"/>
      <w:r w:rsidRPr="001D2530">
        <w:rPr>
          <w:color w:val="333333"/>
          <w:sz w:val="26"/>
          <w:szCs w:val="26"/>
        </w:rPr>
        <w:t xml:space="preserve"> và tiếp tục trộn đều.</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color w:val="333333"/>
          <w:sz w:val="26"/>
          <w:szCs w:val="26"/>
        </w:rPr>
        <w:t xml:space="preserve">- Bước 3: Rót toàn bộ hỗn hợp </w:t>
      </w:r>
      <w:proofErr w:type="gramStart"/>
      <w:r w:rsidRPr="001D2530">
        <w:rPr>
          <w:color w:val="333333"/>
          <w:sz w:val="26"/>
          <w:szCs w:val="26"/>
        </w:rPr>
        <w:t>thu</w:t>
      </w:r>
      <w:proofErr w:type="gramEnd"/>
      <w:r w:rsidRPr="001D2530">
        <w:rPr>
          <w:color w:val="333333"/>
          <w:sz w:val="26"/>
          <w:szCs w:val="26"/>
        </w:rPr>
        <w:t xml:space="preserve"> được vào các lọ thủy tinh sạch đã chuẩn bị, đặt vào thùng xốp và đậy nắp lại để giữ ấm từ 10 – 12 giờ.</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color w:val="333333"/>
          <w:sz w:val="26"/>
          <w:szCs w:val="26"/>
        </w:rPr>
        <w:t>- Sau thời gian ủ ấm, lấy sản phẩm ra và bảo quản trong tủ lạnh.</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rStyle w:val="Emphasis"/>
          <w:b/>
          <w:bCs/>
          <w:color w:val="333333"/>
          <w:sz w:val="26"/>
          <w:szCs w:val="26"/>
        </w:rPr>
        <w:t xml:space="preserve">2. Quan sát tế bào </w:t>
      </w:r>
      <w:proofErr w:type="gramStart"/>
      <w:r w:rsidRPr="001D2530">
        <w:rPr>
          <w:rStyle w:val="Emphasis"/>
          <w:b/>
          <w:bCs/>
          <w:color w:val="333333"/>
          <w:sz w:val="26"/>
          <w:szCs w:val="26"/>
        </w:rPr>
        <w:t>vi</w:t>
      </w:r>
      <w:proofErr w:type="gramEnd"/>
      <w:r w:rsidRPr="001D2530">
        <w:rPr>
          <w:rStyle w:val="Emphasis"/>
          <w:b/>
          <w:bCs/>
          <w:color w:val="333333"/>
          <w:sz w:val="26"/>
          <w:szCs w:val="26"/>
        </w:rPr>
        <w:t xml:space="preserve"> khuẩn trong sữa chua</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proofErr w:type="gramStart"/>
      <w:r w:rsidRPr="001D2530">
        <w:rPr>
          <w:rStyle w:val="Emphasis"/>
          <w:color w:val="333333"/>
          <w:sz w:val="26"/>
          <w:szCs w:val="26"/>
        </w:rPr>
        <w:t>a</w:t>
      </w:r>
      <w:proofErr w:type="gramEnd"/>
      <w:r w:rsidRPr="001D2530">
        <w:rPr>
          <w:rStyle w:val="Emphasis"/>
          <w:color w:val="333333"/>
          <w:sz w:val="26"/>
          <w:szCs w:val="26"/>
        </w:rPr>
        <w:t>, Chuẩn bị lam kính chứa mẫu vật</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noProof/>
          <w:color w:val="333333"/>
          <w:sz w:val="26"/>
          <w:szCs w:val="26"/>
        </w:rPr>
        <w:drawing>
          <wp:inline distT="0" distB="0" distL="0" distR="0" wp14:anchorId="2D5CEEA0" wp14:editId="613B331C">
            <wp:extent cx="5905500" cy="2247900"/>
            <wp:effectExtent l="0" t="0" r="0" b="0"/>
            <wp:docPr id="20" name="Picture 20" descr="Thực hành: Làm sữa chua và quan sát vi khuẩn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ực hành: Làm sữa chua và quan sát vi khuẩn | Kết nối tri thứ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2247900"/>
                    </a:xfrm>
                    <a:prstGeom prst="rect">
                      <a:avLst/>
                    </a:prstGeom>
                    <a:noFill/>
                    <a:ln>
                      <a:noFill/>
                    </a:ln>
                  </pic:spPr>
                </pic:pic>
              </a:graphicData>
            </a:graphic>
          </wp:inline>
        </w:drawing>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proofErr w:type="gramStart"/>
      <w:r w:rsidRPr="001D2530">
        <w:rPr>
          <w:rStyle w:val="Emphasis"/>
          <w:color w:val="333333"/>
          <w:sz w:val="26"/>
          <w:szCs w:val="26"/>
        </w:rPr>
        <w:t>b</w:t>
      </w:r>
      <w:proofErr w:type="gramEnd"/>
      <w:r w:rsidRPr="001D2530">
        <w:rPr>
          <w:rStyle w:val="Emphasis"/>
          <w:color w:val="333333"/>
          <w:sz w:val="26"/>
          <w:szCs w:val="26"/>
        </w:rPr>
        <w:t>, Quan sát bằng kính hiển vi</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color w:val="333333"/>
          <w:sz w:val="26"/>
          <w:szCs w:val="26"/>
        </w:rPr>
        <w:lastRenderedPageBreak/>
        <w:t xml:space="preserve">- Bước 1: Đặt lam kính đã chuẩn bị lên bàn kính của kính hiển </w:t>
      </w:r>
      <w:proofErr w:type="gramStart"/>
      <w:r w:rsidRPr="001D2530">
        <w:rPr>
          <w:color w:val="333333"/>
          <w:sz w:val="26"/>
          <w:szCs w:val="26"/>
        </w:rPr>
        <w:t>vi</w:t>
      </w:r>
      <w:proofErr w:type="gramEnd"/>
      <w:r w:rsidRPr="001D2530">
        <w:rPr>
          <w:color w:val="333333"/>
          <w:sz w:val="26"/>
          <w:szCs w:val="26"/>
        </w:rPr>
        <w:t xml:space="preserve"> và nhìn từ ngoài (chưa qua thị kính) để điều chính cho vùng có mẫu vật trên lam kính vào giữa vùng sáng.</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color w:val="333333"/>
          <w:sz w:val="26"/>
          <w:szCs w:val="26"/>
        </w:rPr>
        <w:t xml:space="preserve">- Bước 2: Quan sát toàn bộ lam kính ở vật kính 10x để bước đầu xác định vị trí có nhiều </w:t>
      </w:r>
      <w:proofErr w:type="gramStart"/>
      <w:r w:rsidRPr="001D2530">
        <w:rPr>
          <w:color w:val="333333"/>
          <w:sz w:val="26"/>
          <w:szCs w:val="26"/>
        </w:rPr>
        <w:t>vi</w:t>
      </w:r>
      <w:proofErr w:type="gramEnd"/>
      <w:r w:rsidRPr="001D2530">
        <w:rPr>
          <w:color w:val="333333"/>
          <w:sz w:val="26"/>
          <w:szCs w:val="26"/>
        </w:rPr>
        <w:t xml:space="preserve"> khuẩn.</w:t>
      </w:r>
    </w:p>
    <w:p w:rsidR="00C06A4B" w:rsidRPr="001D2530" w:rsidRDefault="00C06A4B" w:rsidP="00C06A4B">
      <w:pPr>
        <w:pStyle w:val="NormalWeb"/>
        <w:shd w:val="clear" w:color="auto" w:fill="FFFFFF"/>
        <w:spacing w:before="0" w:beforeAutospacing="0" w:after="0" w:afterAutospacing="0"/>
        <w:jc w:val="both"/>
        <w:rPr>
          <w:color w:val="333333"/>
          <w:sz w:val="26"/>
          <w:szCs w:val="26"/>
        </w:rPr>
      </w:pPr>
      <w:r w:rsidRPr="001D2530">
        <w:rPr>
          <w:color w:val="333333"/>
          <w:sz w:val="26"/>
          <w:szCs w:val="26"/>
        </w:rPr>
        <w:t xml:space="preserve">- Bước 3: Chỉnh vùng có nhiều </w:t>
      </w:r>
      <w:proofErr w:type="gramStart"/>
      <w:r w:rsidRPr="001D2530">
        <w:rPr>
          <w:color w:val="333333"/>
          <w:sz w:val="26"/>
          <w:szCs w:val="26"/>
        </w:rPr>
        <w:t>vi</w:t>
      </w:r>
      <w:proofErr w:type="gramEnd"/>
      <w:r w:rsidRPr="001D2530">
        <w:rPr>
          <w:color w:val="333333"/>
          <w:sz w:val="26"/>
          <w:szCs w:val="26"/>
        </w:rPr>
        <w:t xml:space="preserve"> khuẩn vào giữa trường kính và chuyển sang quan sát ở vật kính 40x để quan sát rõ hơn hình dạng của vi khuẩn.</w:t>
      </w:r>
    </w:p>
    <w:p w:rsidR="00C06A4B" w:rsidRPr="001D2530" w:rsidRDefault="00C06A4B" w:rsidP="00C06A4B">
      <w:pPr>
        <w:rPr>
          <w:rFonts w:ascii="Times New Roman" w:eastAsia="Arial" w:hAnsi="Times New Roman" w:cs="Times New Roman"/>
          <w:b/>
          <w:sz w:val="26"/>
          <w:szCs w:val="26"/>
        </w:rPr>
      </w:pPr>
    </w:p>
    <w:p w:rsidR="00C06A4B" w:rsidRPr="001D2530" w:rsidRDefault="00C06A4B" w:rsidP="00C06A4B">
      <w:pPr>
        <w:jc w:val="center"/>
        <w:rPr>
          <w:rFonts w:ascii="Times New Roman" w:eastAsia="Arial" w:hAnsi="Times New Roman" w:cs="Times New Roman"/>
          <w:b/>
          <w:sz w:val="26"/>
          <w:szCs w:val="26"/>
        </w:rPr>
      </w:pPr>
      <w:r w:rsidRPr="001D2530">
        <w:rPr>
          <w:rFonts w:ascii="Times New Roman" w:eastAsia="Arial" w:hAnsi="Times New Roman" w:cs="Times New Roman"/>
          <w:b/>
          <w:sz w:val="26"/>
          <w:szCs w:val="26"/>
        </w:rPr>
        <w:t>BÀI 29: VIRUS</w:t>
      </w:r>
    </w:p>
    <w:p w:rsidR="00C06A4B" w:rsidRPr="001D2530" w:rsidRDefault="00C06A4B" w:rsidP="00C06A4B">
      <w:pPr>
        <w:rPr>
          <w:rFonts w:ascii="Times New Roman" w:eastAsia="Arial" w:hAnsi="Times New Roman" w:cs="Times New Roman"/>
          <w:b/>
          <w:sz w:val="26"/>
          <w:szCs w:val="26"/>
        </w:rPr>
      </w:pPr>
      <w:r w:rsidRPr="001D2530">
        <w:rPr>
          <w:rFonts w:ascii="Times New Roman" w:eastAsia="Arial" w:hAnsi="Times New Roman" w:cs="Times New Roman"/>
          <w:b/>
          <w:sz w:val="26"/>
          <w:szCs w:val="26"/>
        </w:rPr>
        <w:t>I. Đa dạng của virus</w:t>
      </w:r>
    </w:p>
    <w:p w:rsidR="00C06A4B" w:rsidRPr="001D2530" w:rsidRDefault="00C06A4B" w:rsidP="00C06A4B">
      <w:pPr>
        <w:pStyle w:val="ListParagraph"/>
        <w:tabs>
          <w:tab w:val="left" w:pos="709"/>
        </w:tabs>
        <w:ind w:left="0" w:firstLine="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 xml:space="preserve">+ Virus là dạng sống có kích thước vô cùng nhỏ </w:t>
      </w:r>
      <w:proofErr w:type="gramStart"/>
      <w:r w:rsidRPr="001D2530">
        <w:rPr>
          <w:rFonts w:ascii="Times New Roman" w:hAnsi="Times New Roman" w:cs="Times New Roman"/>
          <w:sz w:val="26"/>
          <w:szCs w:val="26"/>
          <w:lang w:val="en-US"/>
        </w:rPr>
        <w:t>bé,</w:t>
      </w:r>
      <w:proofErr w:type="gramEnd"/>
      <w:r w:rsidRPr="001D2530">
        <w:rPr>
          <w:rFonts w:ascii="Times New Roman" w:hAnsi="Times New Roman" w:cs="Times New Roman"/>
          <w:sz w:val="26"/>
          <w:szCs w:val="26"/>
          <w:lang w:val="en-US"/>
        </w:rPr>
        <w:t xml:space="preserve"> không có cấu tạo tế bào, chỉ nhân lên được trong tế bào của sinh vật sống.</w:t>
      </w:r>
    </w:p>
    <w:p w:rsidR="00C06A4B" w:rsidRPr="001D2530" w:rsidRDefault="00C06A4B" w:rsidP="00C06A4B">
      <w:pPr>
        <w:pStyle w:val="ListParagraph"/>
        <w:tabs>
          <w:tab w:val="left" w:pos="709"/>
        </w:tabs>
        <w:ind w:left="0" w:firstLine="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ab/>
        <w:t xml:space="preserve">+ Hầu hết virus đều có kích thước vô cùng nhỏ, chỉ quan sát được bằng kính hiển </w:t>
      </w:r>
      <w:proofErr w:type="gramStart"/>
      <w:r w:rsidRPr="001D2530">
        <w:rPr>
          <w:rFonts w:ascii="Times New Roman" w:hAnsi="Times New Roman" w:cs="Times New Roman"/>
          <w:sz w:val="26"/>
          <w:szCs w:val="26"/>
          <w:lang w:val="en-US"/>
        </w:rPr>
        <w:t>vi</w:t>
      </w:r>
      <w:proofErr w:type="gramEnd"/>
      <w:r w:rsidRPr="001D2530">
        <w:rPr>
          <w:rFonts w:ascii="Times New Roman" w:hAnsi="Times New Roman" w:cs="Times New Roman"/>
          <w:sz w:val="26"/>
          <w:szCs w:val="26"/>
          <w:lang w:val="en-US"/>
        </w:rPr>
        <w:t xml:space="preserve"> điện tử</w:t>
      </w:r>
    </w:p>
    <w:p w:rsidR="00C06A4B" w:rsidRPr="001D2530" w:rsidRDefault="00C06A4B" w:rsidP="00C06A4B">
      <w:pPr>
        <w:tabs>
          <w:tab w:val="left" w:pos="709"/>
        </w:tabs>
        <w:rPr>
          <w:rFonts w:ascii="Times New Roman" w:hAnsi="Times New Roman" w:cs="Times New Roman"/>
          <w:sz w:val="26"/>
          <w:szCs w:val="26"/>
        </w:rPr>
      </w:pPr>
      <w:r w:rsidRPr="001D2530">
        <w:rPr>
          <w:rFonts w:ascii="Times New Roman" w:hAnsi="Times New Roman" w:cs="Times New Roman"/>
          <w:sz w:val="26"/>
          <w:szCs w:val="26"/>
        </w:rPr>
        <w:tab/>
        <w:t>+ Virus có 3 dạng chính:</w:t>
      </w:r>
    </w:p>
    <w:p w:rsidR="00C06A4B" w:rsidRPr="001D2530" w:rsidRDefault="00C06A4B" w:rsidP="00C06A4B">
      <w:pPr>
        <w:pStyle w:val="ListParagraph"/>
        <w:tabs>
          <w:tab w:val="left" w:pos="709"/>
        </w:tabs>
        <w:ind w:firstLine="567"/>
        <w:rPr>
          <w:rFonts w:ascii="Times New Roman" w:hAnsi="Times New Roman" w:cs="Times New Roman"/>
          <w:sz w:val="26"/>
          <w:szCs w:val="26"/>
          <w:lang w:val="en-US"/>
        </w:rPr>
      </w:pPr>
      <w:r w:rsidRPr="001D2530">
        <w:rPr>
          <w:rFonts w:ascii="Times New Roman" w:hAnsi="Times New Roman" w:cs="Times New Roman"/>
          <w:sz w:val="26"/>
          <w:szCs w:val="26"/>
        </w:rPr>
        <w:tab/>
      </w:r>
      <w:r w:rsidRPr="001D2530">
        <w:rPr>
          <w:rFonts w:ascii="Times New Roman" w:hAnsi="Times New Roman" w:cs="Times New Roman"/>
          <w:sz w:val="26"/>
          <w:szCs w:val="26"/>
        </w:rPr>
        <w:sym w:font="Wingdings" w:char="F073"/>
      </w:r>
      <w:r w:rsidRPr="001D2530">
        <w:rPr>
          <w:rFonts w:ascii="Times New Roman" w:hAnsi="Times New Roman" w:cs="Times New Roman"/>
          <w:sz w:val="26"/>
          <w:szCs w:val="26"/>
        </w:rPr>
        <w:t xml:space="preserve"> Dạng khối:</w:t>
      </w:r>
      <w:r w:rsidRPr="001D2530">
        <w:rPr>
          <w:rFonts w:ascii="Times New Roman" w:hAnsi="Times New Roman" w:cs="Times New Roman"/>
          <w:sz w:val="26"/>
          <w:szCs w:val="26"/>
          <w:lang w:val="en-US"/>
        </w:rPr>
        <w:t xml:space="preserve"> virus HIV, virus bại liệt</w:t>
      </w:r>
    </w:p>
    <w:p w:rsidR="00C06A4B" w:rsidRPr="001D2530" w:rsidRDefault="00C06A4B" w:rsidP="00C06A4B">
      <w:pPr>
        <w:pStyle w:val="ListParagraph"/>
        <w:tabs>
          <w:tab w:val="left" w:pos="709"/>
        </w:tabs>
        <w:ind w:firstLine="567"/>
        <w:rPr>
          <w:rFonts w:ascii="Times New Roman" w:hAnsi="Times New Roman" w:cs="Times New Roman"/>
          <w:sz w:val="26"/>
          <w:szCs w:val="26"/>
          <w:lang w:val="en-US"/>
        </w:rPr>
      </w:pPr>
      <w:r w:rsidRPr="001D2530">
        <w:rPr>
          <w:rFonts w:ascii="Times New Roman" w:hAnsi="Times New Roman" w:cs="Times New Roman"/>
          <w:sz w:val="26"/>
          <w:szCs w:val="26"/>
        </w:rPr>
        <w:tab/>
      </w:r>
      <w:r w:rsidRPr="001D2530">
        <w:rPr>
          <w:rFonts w:ascii="Times New Roman" w:hAnsi="Times New Roman" w:cs="Times New Roman"/>
          <w:sz w:val="26"/>
          <w:szCs w:val="26"/>
        </w:rPr>
        <w:sym w:font="Wingdings" w:char="F073"/>
      </w:r>
      <w:r w:rsidRPr="001D2530">
        <w:rPr>
          <w:rFonts w:ascii="Times New Roman" w:hAnsi="Times New Roman" w:cs="Times New Roman"/>
          <w:sz w:val="26"/>
          <w:szCs w:val="26"/>
        </w:rPr>
        <w:t xml:space="preserve"> Dạng xoắn:</w:t>
      </w:r>
      <w:r w:rsidRPr="001D2530">
        <w:rPr>
          <w:rFonts w:ascii="Times New Roman" w:hAnsi="Times New Roman" w:cs="Times New Roman"/>
          <w:sz w:val="26"/>
          <w:szCs w:val="26"/>
          <w:lang w:val="en-US"/>
        </w:rPr>
        <w:t xml:space="preserve"> virus cúm, virus ebola</w:t>
      </w:r>
    </w:p>
    <w:p w:rsidR="00C06A4B" w:rsidRPr="001D2530" w:rsidRDefault="00C06A4B" w:rsidP="00C06A4B">
      <w:pPr>
        <w:pStyle w:val="ListParagraph"/>
        <w:tabs>
          <w:tab w:val="left" w:pos="709"/>
        </w:tabs>
        <w:ind w:left="0" w:firstLine="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sym w:font="Wingdings" w:char="F073"/>
      </w:r>
      <w:r w:rsidRPr="001D2530">
        <w:rPr>
          <w:rFonts w:ascii="Times New Roman" w:hAnsi="Times New Roman" w:cs="Times New Roman"/>
          <w:sz w:val="26"/>
          <w:szCs w:val="26"/>
          <w:lang w:val="en-US"/>
        </w:rPr>
        <w:t>Dạng hỗn hợp: virus đậu mùa, thể thực khuẩn T4</w:t>
      </w:r>
    </w:p>
    <w:p w:rsidR="00C06A4B" w:rsidRPr="001D2530" w:rsidRDefault="00C06A4B" w:rsidP="00C06A4B">
      <w:pPr>
        <w:tabs>
          <w:tab w:val="left" w:pos="851"/>
        </w:tabs>
        <w:jc w:val="both"/>
        <w:rPr>
          <w:rFonts w:ascii="Times New Roman" w:hAnsi="Times New Roman" w:cs="Times New Roman"/>
          <w:b/>
          <w:sz w:val="26"/>
          <w:szCs w:val="26"/>
        </w:rPr>
      </w:pPr>
      <w:r w:rsidRPr="001D2530">
        <w:rPr>
          <w:rFonts w:ascii="Times New Roman" w:hAnsi="Times New Roman" w:cs="Times New Roman"/>
          <w:b/>
          <w:sz w:val="26"/>
          <w:szCs w:val="26"/>
        </w:rPr>
        <w:t>II. Cấu tạo của virus</w:t>
      </w:r>
    </w:p>
    <w:p w:rsidR="00C06A4B" w:rsidRPr="001D2530" w:rsidRDefault="00C06A4B" w:rsidP="00C06A4B">
      <w:pPr>
        <w:pStyle w:val="ListParagraph"/>
        <w:tabs>
          <w:tab w:val="left" w:pos="709"/>
        </w:tabs>
        <w:ind w:left="567"/>
        <w:jc w:val="both"/>
        <w:rPr>
          <w:rFonts w:ascii="Times New Roman" w:hAnsi="Times New Roman" w:cs="Times New Roman"/>
          <w:sz w:val="26"/>
          <w:szCs w:val="26"/>
          <w:u w:val="single"/>
          <w:lang w:val="en-US"/>
        </w:rPr>
      </w:pP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sym w:font="Wingdings" w:char="F076"/>
      </w:r>
      <w:r w:rsidRPr="001D2530">
        <w:rPr>
          <w:rFonts w:ascii="Times New Roman" w:hAnsi="Times New Roman" w:cs="Times New Roman"/>
          <w:sz w:val="26"/>
          <w:szCs w:val="26"/>
          <w:lang w:val="en-US"/>
        </w:rPr>
        <w:t xml:space="preserve">Cấu tạo của virus: Virus có cấu tạo rất đơn giản, chỉ gồm vỏ là protein và lõi là vật chất di truyền (ADN hoặc ARN). </w:t>
      </w:r>
      <w:proofErr w:type="gramStart"/>
      <w:r w:rsidRPr="001D2530">
        <w:rPr>
          <w:rFonts w:ascii="Times New Roman" w:hAnsi="Times New Roman" w:cs="Times New Roman"/>
          <w:sz w:val="26"/>
          <w:szCs w:val="26"/>
          <w:lang w:val="en-US"/>
        </w:rPr>
        <w:t>Một số virus có thêm vỏ ngoài và gai glycoprotein.</w:t>
      </w:r>
      <w:proofErr w:type="gramEnd"/>
    </w:p>
    <w:p w:rsidR="00C06A4B" w:rsidRPr="001D2530" w:rsidRDefault="00C06A4B" w:rsidP="00C06A4B">
      <w:pPr>
        <w:pStyle w:val="ListParagraph"/>
        <w:tabs>
          <w:tab w:val="left" w:pos="709"/>
        </w:tabs>
        <w:ind w:left="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ab/>
      </w:r>
      <w:r w:rsidRPr="001D2530">
        <w:rPr>
          <w:rFonts w:ascii="Times New Roman" w:hAnsi="Times New Roman" w:cs="Times New Roman"/>
          <w:sz w:val="26"/>
          <w:szCs w:val="26"/>
          <w:lang w:val="en-US"/>
        </w:rPr>
        <w:sym w:font="Wingdings" w:char="F076"/>
      </w:r>
      <w:r w:rsidRPr="001D2530">
        <w:rPr>
          <w:rFonts w:ascii="Times New Roman" w:hAnsi="Times New Roman" w:cs="Times New Roman"/>
          <w:sz w:val="26"/>
          <w:szCs w:val="26"/>
          <w:lang w:val="en-US"/>
        </w:rPr>
        <w:t xml:space="preserve">Phân biệt </w:t>
      </w:r>
      <w:proofErr w:type="gramStart"/>
      <w:r w:rsidRPr="001D2530">
        <w:rPr>
          <w:rFonts w:ascii="Times New Roman" w:hAnsi="Times New Roman" w:cs="Times New Roman"/>
          <w:sz w:val="26"/>
          <w:szCs w:val="26"/>
          <w:lang w:val="en-US"/>
        </w:rPr>
        <w:t>vi</w:t>
      </w:r>
      <w:proofErr w:type="gramEnd"/>
      <w:r w:rsidRPr="001D2530">
        <w:rPr>
          <w:rFonts w:ascii="Times New Roman" w:hAnsi="Times New Roman" w:cs="Times New Roman"/>
          <w:sz w:val="26"/>
          <w:szCs w:val="26"/>
          <w:lang w:val="en-US"/>
        </w:rPr>
        <w:t xml:space="preserve"> khuẩn và virus</w:t>
      </w:r>
    </w:p>
    <w:p w:rsidR="00C06A4B" w:rsidRPr="001D2530" w:rsidRDefault="00C06A4B" w:rsidP="00C06A4B">
      <w:pPr>
        <w:tabs>
          <w:tab w:val="left" w:pos="709"/>
        </w:tabs>
        <w:jc w:val="both"/>
        <w:rPr>
          <w:rFonts w:ascii="Times New Roman" w:hAnsi="Times New Roman" w:cs="Times New Roman"/>
          <w:sz w:val="26"/>
          <w:szCs w:val="26"/>
        </w:rPr>
      </w:pPr>
      <w:r w:rsidRPr="001D2530">
        <w:rPr>
          <w:rFonts w:ascii="Times New Roman" w:hAnsi="Times New Roman" w:cs="Times New Roman"/>
          <w:noProof/>
          <w:sz w:val="26"/>
          <w:szCs w:val="26"/>
        </w:rPr>
        <w:drawing>
          <wp:anchor distT="0" distB="0" distL="114300" distR="114300" simplePos="0" relativeHeight="251664384" behindDoc="0" locked="0" layoutInCell="1" allowOverlap="1" wp14:anchorId="3724A1D9" wp14:editId="1361D229">
            <wp:simplePos x="0" y="0"/>
            <wp:positionH relativeFrom="page">
              <wp:align>center</wp:align>
            </wp:positionH>
            <wp:positionV relativeFrom="paragraph">
              <wp:posOffset>140970</wp:posOffset>
            </wp:positionV>
            <wp:extent cx="4686300" cy="21043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2104390"/>
                    </a:xfrm>
                    <a:prstGeom prst="rect">
                      <a:avLst/>
                    </a:prstGeom>
                    <a:noFill/>
                  </pic:spPr>
                </pic:pic>
              </a:graphicData>
            </a:graphic>
            <wp14:sizeRelH relativeFrom="margin">
              <wp14:pctWidth>0</wp14:pctWidth>
            </wp14:sizeRelH>
            <wp14:sizeRelV relativeFrom="margin">
              <wp14:pctHeight>0</wp14:pctHeight>
            </wp14:sizeRelV>
          </wp:anchor>
        </w:drawing>
      </w:r>
    </w:p>
    <w:p w:rsidR="00C06A4B" w:rsidRPr="001D2530" w:rsidRDefault="00C06A4B" w:rsidP="00C06A4B">
      <w:pPr>
        <w:pStyle w:val="ListParagraph"/>
        <w:tabs>
          <w:tab w:val="left" w:pos="709"/>
        </w:tabs>
        <w:ind w:left="1070"/>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w:t>
      </w:r>
    </w:p>
    <w:p w:rsidR="00C06A4B" w:rsidRPr="001D2530" w:rsidRDefault="00C06A4B" w:rsidP="00C06A4B">
      <w:pPr>
        <w:pStyle w:val="ListParagraph"/>
        <w:tabs>
          <w:tab w:val="left" w:pos="709"/>
        </w:tabs>
        <w:ind w:left="1070"/>
        <w:jc w:val="both"/>
        <w:rPr>
          <w:rFonts w:ascii="Times New Roman" w:hAnsi="Times New Roman" w:cs="Times New Roman"/>
          <w:sz w:val="26"/>
          <w:szCs w:val="26"/>
          <w:lang w:val="en-US"/>
        </w:rPr>
      </w:pPr>
    </w:p>
    <w:p w:rsidR="00C06A4B" w:rsidRPr="001D2530" w:rsidRDefault="00C06A4B" w:rsidP="00C06A4B">
      <w:pPr>
        <w:tabs>
          <w:tab w:val="left" w:pos="851"/>
        </w:tabs>
        <w:ind w:firstLine="567"/>
        <w:jc w:val="both"/>
        <w:rPr>
          <w:rFonts w:ascii="Times New Roman" w:eastAsia="Arial" w:hAnsi="Times New Roman" w:cs="Times New Roman"/>
          <w:b/>
          <w:sz w:val="26"/>
          <w:szCs w:val="26"/>
        </w:rPr>
      </w:pPr>
    </w:p>
    <w:p w:rsidR="00C06A4B" w:rsidRPr="001D2530" w:rsidRDefault="00C06A4B" w:rsidP="00C06A4B">
      <w:pPr>
        <w:tabs>
          <w:tab w:val="left" w:pos="851"/>
        </w:tabs>
        <w:ind w:firstLine="567"/>
        <w:jc w:val="both"/>
        <w:rPr>
          <w:rFonts w:ascii="Times New Roman" w:eastAsia="Arial" w:hAnsi="Times New Roman" w:cs="Times New Roman"/>
          <w:b/>
          <w:sz w:val="26"/>
          <w:szCs w:val="26"/>
        </w:rPr>
      </w:pPr>
    </w:p>
    <w:p w:rsidR="00C06A4B" w:rsidRPr="001D2530" w:rsidRDefault="00C06A4B" w:rsidP="00C06A4B">
      <w:pPr>
        <w:tabs>
          <w:tab w:val="left" w:pos="851"/>
        </w:tabs>
        <w:ind w:firstLine="567"/>
        <w:jc w:val="both"/>
        <w:rPr>
          <w:rFonts w:ascii="Times New Roman" w:eastAsia="Arial" w:hAnsi="Times New Roman" w:cs="Times New Roman"/>
          <w:b/>
          <w:sz w:val="26"/>
          <w:szCs w:val="26"/>
        </w:rPr>
      </w:pPr>
    </w:p>
    <w:p w:rsidR="00C06A4B" w:rsidRPr="001D2530" w:rsidRDefault="00C06A4B" w:rsidP="00C06A4B">
      <w:pPr>
        <w:tabs>
          <w:tab w:val="left" w:pos="851"/>
        </w:tabs>
        <w:ind w:firstLine="567"/>
        <w:jc w:val="both"/>
        <w:rPr>
          <w:rFonts w:ascii="Times New Roman" w:eastAsia="Arial" w:hAnsi="Times New Roman" w:cs="Times New Roman"/>
          <w:b/>
          <w:sz w:val="26"/>
          <w:szCs w:val="26"/>
        </w:rPr>
      </w:pPr>
    </w:p>
    <w:p w:rsidR="00C06A4B" w:rsidRPr="001D2530" w:rsidRDefault="00C06A4B" w:rsidP="00C06A4B">
      <w:pPr>
        <w:tabs>
          <w:tab w:val="left" w:pos="851"/>
        </w:tabs>
        <w:ind w:firstLine="567"/>
        <w:jc w:val="both"/>
        <w:rPr>
          <w:rFonts w:ascii="Times New Roman" w:eastAsia="Arial" w:hAnsi="Times New Roman" w:cs="Times New Roman"/>
          <w:b/>
          <w:sz w:val="26"/>
          <w:szCs w:val="26"/>
        </w:rPr>
      </w:pPr>
    </w:p>
    <w:p w:rsidR="00C06A4B" w:rsidRPr="001D2530" w:rsidRDefault="00C06A4B" w:rsidP="00C06A4B">
      <w:pPr>
        <w:tabs>
          <w:tab w:val="left" w:pos="851"/>
        </w:tabs>
        <w:ind w:firstLine="567"/>
        <w:jc w:val="both"/>
        <w:rPr>
          <w:rFonts w:ascii="Times New Roman" w:eastAsia="Arial" w:hAnsi="Times New Roman" w:cs="Times New Roman"/>
          <w:b/>
          <w:sz w:val="26"/>
          <w:szCs w:val="26"/>
        </w:rPr>
      </w:pPr>
    </w:p>
    <w:p w:rsidR="00C06A4B" w:rsidRPr="001D2530" w:rsidRDefault="00C06A4B" w:rsidP="00C06A4B">
      <w:pPr>
        <w:jc w:val="both"/>
        <w:rPr>
          <w:rFonts w:ascii="Times New Roman" w:hAnsi="Times New Roman" w:cs="Times New Roman"/>
          <w:b/>
          <w:sz w:val="26"/>
          <w:szCs w:val="26"/>
        </w:rPr>
      </w:pPr>
    </w:p>
    <w:p w:rsidR="004B6CCC" w:rsidRDefault="004B6CCC" w:rsidP="00C06A4B">
      <w:pPr>
        <w:jc w:val="both"/>
        <w:rPr>
          <w:rFonts w:ascii="Times New Roman" w:hAnsi="Times New Roman" w:cs="Times New Roman"/>
          <w:b/>
          <w:sz w:val="26"/>
          <w:szCs w:val="26"/>
          <w:lang w:val="en-US"/>
        </w:rPr>
      </w:pPr>
    </w:p>
    <w:p w:rsidR="004B6CCC" w:rsidRDefault="004B6CCC" w:rsidP="00C06A4B">
      <w:pPr>
        <w:jc w:val="both"/>
        <w:rPr>
          <w:rFonts w:ascii="Times New Roman" w:hAnsi="Times New Roman" w:cs="Times New Roman"/>
          <w:b/>
          <w:sz w:val="26"/>
          <w:szCs w:val="26"/>
          <w:lang w:val="en-US"/>
        </w:rPr>
      </w:pPr>
    </w:p>
    <w:p w:rsidR="00C06A4B" w:rsidRPr="001D2530" w:rsidRDefault="00C06A4B" w:rsidP="00C06A4B">
      <w:pPr>
        <w:jc w:val="both"/>
        <w:rPr>
          <w:rFonts w:ascii="Times New Roman" w:hAnsi="Times New Roman" w:cs="Times New Roman"/>
          <w:b/>
          <w:sz w:val="26"/>
          <w:szCs w:val="26"/>
        </w:rPr>
      </w:pPr>
      <w:r w:rsidRPr="001D2530">
        <w:rPr>
          <w:rFonts w:ascii="Times New Roman" w:hAnsi="Times New Roman" w:cs="Times New Roman"/>
          <w:b/>
          <w:sz w:val="26"/>
          <w:szCs w:val="26"/>
        </w:rPr>
        <w:t>III. Vai trò và ứng dụng của virus</w:t>
      </w:r>
    </w:p>
    <w:p w:rsidR="00C06A4B" w:rsidRPr="001D2530" w:rsidRDefault="00C06A4B" w:rsidP="00C06A4B">
      <w:pPr>
        <w:ind w:firstLine="539"/>
        <w:jc w:val="both"/>
        <w:rPr>
          <w:rFonts w:ascii="Times New Roman" w:eastAsia="Arial" w:hAnsi="Times New Roman" w:cs="Times New Roman"/>
          <w:bCs/>
          <w:sz w:val="26"/>
          <w:szCs w:val="26"/>
        </w:rPr>
      </w:pPr>
      <w:r w:rsidRPr="001D2530">
        <w:rPr>
          <w:rFonts w:ascii="Times New Roman" w:eastAsia="Arial" w:hAnsi="Times New Roman" w:cs="Times New Roman"/>
          <w:bCs/>
          <w:sz w:val="26"/>
          <w:szCs w:val="26"/>
        </w:rPr>
        <w:sym w:font="Wingdings" w:char="F076"/>
      </w:r>
      <w:r w:rsidRPr="001D2530">
        <w:rPr>
          <w:rFonts w:ascii="Times New Roman" w:eastAsia="Arial" w:hAnsi="Times New Roman" w:cs="Times New Roman"/>
          <w:bCs/>
          <w:sz w:val="26"/>
          <w:szCs w:val="26"/>
        </w:rPr>
        <w:t>Virus có vai trò quan trọng , được ứng dụng rộng rãi trong y học và nông nghiệp</w:t>
      </w:r>
    </w:p>
    <w:p w:rsidR="00C06A4B" w:rsidRPr="001D2530" w:rsidRDefault="00C06A4B" w:rsidP="00C06A4B">
      <w:pPr>
        <w:jc w:val="both"/>
        <w:rPr>
          <w:rFonts w:ascii="Times New Roman" w:hAnsi="Times New Roman" w:cs="Times New Roman"/>
          <w:sz w:val="26"/>
          <w:szCs w:val="26"/>
        </w:rPr>
      </w:pPr>
      <w:r w:rsidRPr="001D2530">
        <w:rPr>
          <w:rFonts w:ascii="Times New Roman" w:hAnsi="Times New Roman" w:cs="Times New Roman"/>
          <w:sz w:val="26"/>
          <w:szCs w:val="26"/>
        </w:rPr>
        <w:t xml:space="preserve">+ Trong y học: sản xuất vaccine, chế phẩm sinh học như hormone, protein… </w:t>
      </w:r>
    </w:p>
    <w:p w:rsidR="00C06A4B" w:rsidRPr="001D2530" w:rsidRDefault="00C06A4B" w:rsidP="00C06A4B">
      <w:pPr>
        <w:jc w:val="both"/>
        <w:rPr>
          <w:rFonts w:ascii="Times New Roman" w:hAnsi="Times New Roman" w:cs="Times New Roman"/>
          <w:sz w:val="26"/>
          <w:szCs w:val="26"/>
        </w:rPr>
      </w:pPr>
      <w:r w:rsidRPr="001D2530">
        <w:rPr>
          <w:rFonts w:ascii="Times New Roman" w:hAnsi="Times New Roman" w:cs="Times New Roman"/>
          <w:sz w:val="26"/>
          <w:szCs w:val="26"/>
        </w:rPr>
        <w:t xml:space="preserve">+ Trong nông nghiệp: sản xuất thuốc trừ sâu, chuyển gen tạo ra các giống vật nuôi, cây trồng có năng suất và chất lượng cao như giống lúa “ gạo vàng” có giá trị dinh dưỡng cao… </w:t>
      </w:r>
    </w:p>
    <w:p w:rsidR="00C06A4B" w:rsidRPr="001D2530" w:rsidRDefault="00C06A4B" w:rsidP="00C06A4B">
      <w:pPr>
        <w:tabs>
          <w:tab w:val="left" w:pos="851"/>
        </w:tabs>
        <w:jc w:val="both"/>
        <w:rPr>
          <w:rFonts w:ascii="Times New Roman" w:eastAsia="Arial" w:hAnsi="Times New Roman" w:cs="Times New Roman"/>
          <w:b/>
          <w:bCs/>
          <w:sz w:val="26"/>
          <w:szCs w:val="26"/>
        </w:rPr>
      </w:pPr>
      <w:r w:rsidRPr="001D2530">
        <w:rPr>
          <w:rFonts w:ascii="Times New Roman" w:hAnsi="Times New Roman" w:cs="Times New Roman"/>
          <w:b/>
          <w:sz w:val="26"/>
          <w:szCs w:val="26"/>
        </w:rPr>
        <w:t>IV. Một số bệnh do virus và cách phòng bệnh</w:t>
      </w:r>
    </w:p>
    <w:p w:rsidR="00C06A4B" w:rsidRPr="001D2530" w:rsidRDefault="00C06A4B" w:rsidP="00C06A4B">
      <w:pPr>
        <w:ind w:firstLine="720"/>
        <w:jc w:val="both"/>
        <w:rPr>
          <w:rFonts w:ascii="Times New Roman" w:eastAsia="Arial" w:hAnsi="Times New Roman" w:cs="Times New Roman"/>
          <w:sz w:val="26"/>
          <w:szCs w:val="26"/>
        </w:rPr>
      </w:pPr>
      <w:r w:rsidRPr="001D2530">
        <w:rPr>
          <w:rFonts w:ascii="Times New Roman" w:eastAsia="Arial" w:hAnsi="Times New Roman" w:cs="Times New Roman"/>
          <w:b/>
          <w:bCs/>
          <w:i/>
          <w:iCs/>
          <w:sz w:val="26"/>
          <w:szCs w:val="26"/>
        </w:rPr>
        <w:t>1. Một số bệnh do virus:</w:t>
      </w:r>
      <w:r w:rsidRPr="001D2530">
        <w:rPr>
          <w:rFonts w:ascii="Times New Roman" w:eastAsiaTheme="minorEastAsia" w:hAnsi="Times New Roman" w:cs="Times New Roman"/>
          <w:color w:val="000000" w:themeColor="text1"/>
          <w:kern w:val="24"/>
          <w:sz w:val="26"/>
          <w:szCs w:val="26"/>
        </w:rPr>
        <w:t xml:space="preserve"> </w:t>
      </w:r>
      <w:r w:rsidRPr="001D2530">
        <w:rPr>
          <w:rFonts w:ascii="Times New Roman" w:eastAsia="Arial" w:hAnsi="Times New Roman" w:cs="Times New Roman"/>
          <w:sz w:val="26"/>
          <w:szCs w:val="26"/>
        </w:rPr>
        <w:t>Virus có thể gây bệnh cho người, động vật, thực vật, nấm và vi khuẩn</w:t>
      </w:r>
    </w:p>
    <w:p w:rsidR="00C06A4B" w:rsidRPr="001D2530" w:rsidRDefault="00C06A4B" w:rsidP="00C06A4B">
      <w:pPr>
        <w:pStyle w:val="ListParagraph"/>
        <w:tabs>
          <w:tab w:val="left" w:pos="709"/>
        </w:tabs>
        <w:ind w:left="567"/>
        <w:rPr>
          <w:rFonts w:ascii="Times New Roman" w:hAnsi="Times New Roman" w:cs="Times New Roman"/>
          <w:sz w:val="26"/>
          <w:szCs w:val="26"/>
          <w:lang w:val="en-US"/>
        </w:rPr>
      </w:pPr>
      <w:r w:rsidRPr="001D2530">
        <w:rPr>
          <w:rFonts w:ascii="Times New Roman" w:hAnsi="Times New Roman" w:cs="Times New Roman"/>
          <w:sz w:val="26"/>
          <w:szCs w:val="26"/>
          <w:lang w:val="en-US"/>
        </w:rPr>
        <w:t xml:space="preserve">+ Ở người: thủy đậu, quai bị, viêm gan B, </w:t>
      </w:r>
      <w:proofErr w:type="gramStart"/>
      <w:r w:rsidRPr="001D2530">
        <w:rPr>
          <w:rFonts w:ascii="Times New Roman" w:hAnsi="Times New Roman" w:cs="Times New Roman"/>
          <w:sz w:val="26"/>
          <w:szCs w:val="26"/>
          <w:lang w:val="en-US"/>
        </w:rPr>
        <w:t>cúm, …</w:t>
      </w:r>
      <w:proofErr w:type="gramEnd"/>
      <w:r w:rsidRPr="001D2530">
        <w:rPr>
          <w:rFonts w:ascii="Times New Roman" w:hAnsi="Times New Roman" w:cs="Times New Roman"/>
          <w:sz w:val="26"/>
          <w:szCs w:val="26"/>
          <w:lang w:val="en-US"/>
        </w:rPr>
        <w:t xml:space="preserve"> </w:t>
      </w:r>
    </w:p>
    <w:p w:rsidR="00C06A4B" w:rsidRPr="001D2530" w:rsidRDefault="00C06A4B" w:rsidP="00C06A4B">
      <w:pPr>
        <w:pStyle w:val="ListParagraph"/>
        <w:tabs>
          <w:tab w:val="left" w:pos="709"/>
        </w:tabs>
        <w:ind w:left="567"/>
        <w:rPr>
          <w:rFonts w:ascii="Times New Roman" w:hAnsi="Times New Roman" w:cs="Times New Roman"/>
          <w:sz w:val="26"/>
          <w:szCs w:val="26"/>
          <w:lang w:val="en-US"/>
        </w:rPr>
      </w:pPr>
      <w:r w:rsidRPr="001D2530">
        <w:rPr>
          <w:rFonts w:ascii="Times New Roman" w:hAnsi="Times New Roman" w:cs="Times New Roman"/>
          <w:sz w:val="26"/>
          <w:szCs w:val="26"/>
          <w:lang w:val="en-US"/>
        </w:rPr>
        <w:t xml:space="preserve">+ Ở động vật: </w:t>
      </w:r>
      <w:proofErr w:type="gramStart"/>
      <w:r w:rsidRPr="001D2530">
        <w:rPr>
          <w:rFonts w:ascii="Times New Roman" w:hAnsi="Times New Roman" w:cs="Times New Roman"/>
          <w:sz w:val="26"/>
          <w:szCs w:val="26"/>
          <w:lang w:val="en-US"/>
        </w:rPr>
        <w:t>tai</w:t>
      </w:r>
      <w:proofErr w:type="gramEnd"/>
      <w:r w:rsidRPr="001D2530">
        <w:rPr>
          <w:rFonts w:ascii="Times New Roman" w:hAnsi="Times New Roman" w:cs="Times New Roman"/>
          <w:sz w:val="26"/>
          <w:szCs w:val="26"/>
          <w:lang w:val="en-US"/>
        </w:rPr>
        <w:t xml:space="preserve"> xanh ở lợn; lở mồm long móng ở trâu, bò; cúm gia cầm….</w:t>
      </w:r>
    </w:p>
    <w:p w:rsidR="00C06A4B" w:rsidRPr="001D2530" w:rsidRDefault="00C06A4B" w:rsidP="00C06A4B">
      <w:pPr>
        <w:pStyle w:val="ListParagraph"/>
        <w:tabs>
          <w:tab w:val="left" w:pos="709"/>
        </w:tabs>
        <w:ind w:left="567"/>
        <w:rPr>
          <w:rFonts w:ascii="Times New Roman" w:hAnsi="Times New Roman" w:cs="Times New Roman"/>
          <w:sz w:val="26"/>
          <w:szCs w:val="26"/>
          <w:lang w:val="en-US"/>
        </w:rPr>
      </w:pPr>
      <w:r w:rsidRPr="001D2530">
        <w:rPr>
          <w:rFonts w:ascii="Times New Roman" w:hAnsi="Times New Roman" w:cs="Times New Roman"/>
          <w:sz w:val="26"/>
          <w:szCs w:val="26"/>
          <w:lang w:val="en-US"/>
        </w:rPr>
        <w:t>+ Ở thực vật: khảm ở cây đậu; xoăn lá cây cà chua…</w:t>
      </w:r>
    </w:p>
    <w:p w:rsidR="00C06A4B" w:rsidRPr="001D2530" w:rsidRDefault="00C06A4B" w:rsidP="00C06A4B">
      <w:pPr>
        <w:ind w:firstLine="720"/>
        <w:jc w:val="both"/>
        <w:rPr>
          <w:rFonts w:ascii="Times New Roman" w:hAnsi="Times New Roman" w:cs="Times New Roman"/>
          <w:i/>
          <w:iCs/>
          <w:sz w:val="26"/>
          <w:szCs w:val="26"/>
        </w:rPr>
      </w:pPr>
      <w:r w:rsidRPr="001D2530">
        <w:rPr>
          <w:rFonts w:ascii="Times New Roman" w:hAnsi="Times New Roman" w:cs="Times New Roman"/>
          <w:b/>
          <w:bCs/>
          <w:i/>
          <w:iCs/>
          <w:sz w:val="26"/>
          <w:szCs w:val="26"/>
        </w:rPr>
        <w:t>2. Phòng bệnh do virus:</w:t>
      </w:r>
    </w:p>
    <w:p w:rsidR="00C06A4B" w:rsidRPr="001D2530" w:rsidRDefault="00C06A4B" w:rsidP="00C06A4B">
      <w:pPr>
        <w:pStyle w:val="ListParagraph"/>
        <w:ind w:left="0" w:firstLine="567"/>
        <w:jc w:val="both"/>
        <w:rPr>
          <w:rFonts w:ascii="Times New Roman" w:hAnsi="Times New Roman" w:cs="Times New Roman"/>
          <w:sz w:val="26"/>
          <w:szCs w:val="26"/>
          <w:lang w:val="en-US"/>
        </w:rPr>
      </w:pPr>
      <w:r w:rsidRPr="001D2530">
        <w:rPr>
          <w:rFonts w:ascii="Times New Roman" w:hAnsi="Times New Roman" w:cs="Times New Roman"/>
          <w:sz w:val="26"/>
          <w:szCs w:val="26"/>
          <w:lang w:val="en-US"/>
        </w:rPr>
        <w:t xml:space="preserve">+ Sử dụng vaccine là phương pháp hữu hiệu và cần thiết để phòng bệnh do virus. </w:t>
      </w:r>
    </w:p>
    <w:p w:rsidR="00C06A4B" w:rsidRPr="001D2530" w:rsidRDefault="00C06A4B" w:rsidP="00C06A4B">
      <w:pPr>
        <w:pStyle w:val="ListParagraph"/>
        <w:ind w:left="0" w:firstLine="567"/>
        <w:jc w:val="both"/>
        <w:rPr>
          <w:rFonts w:ascii="Times New Roman" w:hAnsi="Times New Roman" w:cs="Times New Roman"/>
          <w:sz w:val="26"/>
          <w:szCs w:val="26"/>
        </w:rPr>
      </w:pPr>
      <w:r w:rsidRPr="001D2530">
        <w:rPr>
          <w:rFonts w:ascii="Times New Roman" w:hAnsi="Times New Roman" w:cs="Times New Roman"/>
          <w:sz w:val="26"/>
          <w:szCs w:val="26"/>
          <w:lang w:val="en-US"/>
        </w:rPr>
        <w:t>+ Ngoài ra, việc ăn uống và sinh hoạt điều độ, vệ sinh sạch sẽ cũng giúp phòng bệnh do virus</w:t>
      </w:r>
    </w:p>
    <w:p w:rsidR="00C06A4B" w:rsidRPr="001D2530" w:rsidRDefault="00C06A4B" w:rsidP="00C06A4B">
      <w:pPr>
        <w:tabs>
          <w:tab w:val="left" w:pos="851"/>
        </w:tabs>
        <w:rPr>
          <w:rFonts w:ascii="Times New Roman" w:eastAsia="Arial" w:hAnsi="Times New Roman" w:cs="Times New Roman"/>
          <w:b/>
          <w:noProof/>
          <w:sz w:val="26"/>
          <w:szCs w:val="26"/>
        </w:rPr>
      </w:pPr>
    </w:p>
    <w:p w:rsidR="00C06A4B" w:rsidRPr="001D2530" w:rsidRDefault="00C06A4B" w:rsidP="00C06A4B">
      <w:pPr>
        <w:tabs>
          <w:tab w:val="left" w:pos="851"/>
        </w:tabs>
        <w:rPr>
          <w:rFonts w:ascii="Times New Roman" w:eastAsia="Arial" w:hAnsi="Times New Roman" w:cs="Times New Roman"/>
          <w:b/>
          <w:noProof/>
          <w:sz w:val="26"/>
          <w:szCs w:val="26"/>
        </w:rPr>
      </w:pPr>
    </w:p>
    <w:p w:rsidR="00C06A4B" w:rsidRDefault="00C06A4B" w:rsidP="00C06A4B">
      <w:pPr>
        <w:tabs>
          <w:tab w:val="left" w:pos="851"/>
        </w:tabs>
        <w:rPr>
          <w:rFonts w:ascii="Times New Roman" w:eastAsia="Arial" w:hAnsi="Times New Roman" w:cs="Times New Roman"/>
          <w:b/>
          <w:noProof/>
          <w:sz w:val="26"/>
          <w:szCs w:val="26"/>
          <w:lang w:val="en-US"/>
        </w:rPr>
      </w:pPr>
    </w:p>
    <w:p w:rsidR="006D2E03" w:rsidRDefault="006D2E03" w:rsidP="00C06A4B">
      <w:pPr>
        <w:tabs>
          <w:tab w:val="left" w:pos="851"/>
        </w:tabs>
        <w:rPr>
          <w:rFonts w:ascii="Times New Roman" w:eastAsia="Arial" w:hAnsi="Times New Roman" w:cs="Times New Roman"/>
          <w:b/>
          <w:noProof/>
          <w:sz w:val="26"/>
          <w:szCs w:val="26"/>
          <w:lang w:val="en-US"/>
        </w:rPr>
      </w:pPr>
    </w:p>
    <w:p w:rsidR="006D2E03" w:rsidRDefault="006D2E03" w:rsidP="00C06A4B">
      <w:pPr>
        <w:tabs>
          <w:tab w:val="left" w:pos="851"/>
        </w:tabs>
        <w:rPr>
          <w:rFonts w:ascii="Times New Roman" w:eastAsia="Arial" w:hAnsi="Times New Roman" w:cs="Times New Roman"/>
          <w:b/>
          <w:noProof/>
          <w:sz w:val="26"/>
          <w:szCs w:val="26"/>
          <w:lang w:val="en-US"/>
        </w:rPr>
      </w:pPr>
    </w:p>
    <w:p w:rsidR="006D2E03" w:rsidRPr="004B6CCC" w:rsidRDefault="006D2E03" w:rsidP="00C06A4B">
      <w:pPr>
        <w:tabs>
          <w:tab w:val="left" w:pos="851"/>
        </w:tabs>
        <w:rPr>
          <w:rFonts w:ascii="Times New Roman" w:eastAsia="Arial" w:hAnsi="Times New Roman" w:cs="Times New Roman"/>
          <w:b/>
          <w:noProof/>
          <w:sz w:val="26"/>
          <w:szCs w:val="26"/>
          <w:lang w:val="en-US"/>
        </w:rPr>
      </w:pPr>
    </w:p>
    <w:p w:rsidR="00C06A4B" w:rsidRPr="001D2530" w:rsidRDefault="00C06A4B" w:rsidP="00C06A4B">
      <w:pPr>
        <w:tabs>
          <w:tab w:val="left" w:pos="851"/>
        </w:tabs>
        <w:rPr>
          <w:rFonts w:ascii="Times New Roman" w:eastAsia="Arial" w:hAnsi="Times New Roman" w:cs="Times New Roman"/>
          <w:b/>
          <w:noProof/>
          <w:sz w:val="26"/>
          <w:szCs w:val="26"/>
        </w:rPr>
      </w:pPr>
    </w:p>
    <w:p w:rsidR="00C06A4B" w:rsidRPr="001D2530" w:rsidRDefault="00C06A4B" w:rsidP="00C06A4B">
      <w:pPr>
        <w:tabs>
          <w:tab w:val="left" w:pos="851"/>
        </w:tabs>
        <w:rPr>
          <w:rFonts w:ascii="Times New Roman" w:hAnsi="Times New Roman" w:cs="Times New Roman"/>
          <w:b/>
          <w:color w:val="000000"/>
          <w:sz w:val="26"/>
          <w:szCs w:val="26"/>
          <w:shd w:val="clear" w:color="auto" w:fill="FFFFFF"/>
        </w:rPr>
      </w:pPr>
      <w:r w:rsidRPr="001D2530">
        <w:rPr>
          <w:rFonts w:ascii="Times New Roman" w:eastAsia="Arial" w:hAnsi="Times New Roman" w:cs="Times New Roman"/>
          <w:b/>
          <w:noProof/>
          <w:sz w:val="26"/>
          <w:szCs w:val="26"/>
        </w:rPr>
        <w:t>Bài tập:</w:t>
      </w:r>
      <w:r w:rsidRPr="001D2530">
        <w:rPr>
          <w:rFonts w:ascii="Times New Roman" w:hAnsi="Times New Roman" w:cs="Times New Roman"/>
          <w:b/>
          <w:color w:val="000000"/>
          <w:sz w:val="26"/>
          <w:szCs w:val="26"/>
          <w:shd w:val="clear" w:color="auto" w:fill="FFFFFF"/>
        </w:rPr>
        <w:t xml:space="preserve"> Quan sát các virus trong hình 29, xếp tên các virus vào đúng nhóm hình dạng của chúng.</w:t>
      </w:r>
    </w:p>
    <w:p w:rsidR="00C06A4B" w:rsidRPr="001D2530" w:rsidRDefault="00C06A4B" w:rsidP="00C06A4B">
      <w:pPr>
        <w:tabs>
          <w:tab w:val="left" w:pos="851"/>
        </w:tabs>
        <w:rPr>
          <w:rFonts w:ascii="Times New Roman" w:eastAsia="Arial" w:hAnsi="Times New Roman" w:cs="Times New Roman"/>
          <w:noProof/>
          <w:sz w:val="26"/>
          <w:szCs w:val="26"/>
        </w:rPr>
      </w:pPr>
      <w:r w:rsidRPr="001D2530">
        <w:rPr>
          <w:rFonts w:ascii="Times New Roman" w:hAnsi="Times New Roman" w:cs="Times New Roman"/>
          <w:noProof/>
          <w:sz w:val="26"/>
          <w:szCs w:val="26"/>
        </w:rPr>
        <w:drawing>
          <wp:inline distT="0" distB="0" distL="0" distR="0" wp14:anchorId="2AC81795" wp14:editId="593D7ACE">
            <wp:extent cx="5422900" cy="3162300"/>
            <wp:effectExtent l="0" t="0" r="6350" b="0"/>
            <wp:docPr id="23" name="Picture 23" descr="Bài 29.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ài 29. Vir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2900" cy="3162300"/>
                    </a:xfrm>
                    <a:prstGeom prst="rect">
                      <a:avLst/>
                    </a:prstGeom>
                    <a:noFill/>
                    <a:ln>
                      <a:noFill/>
                    </a:ln>
                  </pic:spPr>
                </pic:pic>
              </a:graphicData>
            </a:graphic>
          </wp:inline>
        </w:drawing>
      </w:r>
    </w:p>
    <w:p w:rsidR="00C06A4B" w:rsidRPr="001D2530" w:rsidRDefault="00C06A4B" w:rsidP="00C06A4B">
      <w:pPr>
        <w:pStyle w:val="NormalWeb"/>
        <w:spacing w:before="0" w:beforeAutospacing="0" w:after="240" w:afterAutospacing="0" w:line="360" w:lineRule="atLeast"/>
        <w:ind w:left="48" w:right="48"/>
        <w:jc w:val="both"/>
        <w:rPr>
          <w:rFonts w:eastAsia="Arial"/>
          <w:sz w:val="26"/>
          <w:szCs w:val="26"/>
        </w:rPr>
      </w:pPr>
      <w:r w:rsidRPr="001D2530">
        <w:rPr>
          <w:rFonts w:eastAsia="Arial"/>
          <w:sz w:val="26"/>
          <w:szCs w:val="26"/>
        </w:rPr>
        <w:t>Đáp án</w:t>
      </w:r>
    </w:p>
    <w:p w:rsidR="00C06A4B" w:rsidRPr="001D2530" w:rsidRDefault="00C06A4B" w:rsidP="00C06A4B">
      <w:pPr>
        <w:pStyle w:val="NormalWeb"/>
        <w:spacing w:before="0" w:beforeAutospacing="0" w:after="240" w:afterAutospacing="0" w:line="360" w:lineRule="atLeast"/>
        <w:ind w:left="48" w:right="48"/>
        <w:jc w:val="both"/>
        <w:rPr>
          <w:color w:val="000000"/>
          <w:sz w:val="26"/>
          <w:szCs w:val="26"/>
        </w:rPr>
      </w:pPr>
      <w:r w:rsidRPr="001D2530">
        <w:rPr>
          <w:color w:val="000000"/>
          <w:sz w:val="26"/>
          <w:szCs w:val="26"/>
        </w:rPr>
        <w:t>- Dạng xoắn: virus Ebola</w:t>
      </w:r>
    </w:p>
    <w:p w:rsidR="00C06A4B" w:rsidRPr="001D2530" w:rsidRDefault="00C06A4B" w:rsidP="00C06A4B">
      <w:pPr>
        <w:spacing w:after="240" w:line="360" w:lineRule="atLeast"/>
        <w:ind w:left="48" w:right="48"/>
        <w:jc w:val="both"/>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Dạng khối: HIV, virus viêm gan B, virud adeno, virus cúm</w:t>
      </w:r>
    </w:p>
    <w:p w:rsidR="00C06A4B" w:rsidRPr="001D2530" w:rsidRDefault="00C06A4B" w:rsidP="00C06A4B">
      <w:pPr>
        <w:spacing w:after="240" w:line="360" w:lineRule="atLeast"/>
        <w:ind w:left="48" w:right="48"/>
        <w:jc w:val="both"/>
        <w:rPr>
          <w:rFonts w:ascii="Times New Roman" w:eastAsia="Times New Roman" w:hAnsi="Times New Roman" w:cs="Times New Roman"/>
          <w:color w:val="000000"/>
          <w:sz w:val="26"/>
          <w:szCs w:val="26"/>
        </w:rPr>
      </w:pPr>
      <w:r w:rsidRPr="001D2530">
        <w:rPr>
          <w:rFonts w:ascii="Times New Roman" w:eastAsia="Times New Roman" w:hAnsi="Times New Roman" w:cs="Times New Roman"/>
          <w:color w:val="000000"/>
          <w:sz w:val="26"/>
          <w:szCs w:val="26"/>
        </w:rPr>
        <w:t>- Dạng hỗn hợp: thể thực khuẩn</w:t>
      </w:r>
    </w:p>
    <w:p w:rsidR="00EC3F80" w:rsidRPr="00D67F92" w:rsidRDefault="00EC3F80" w:rsidP="00EC3F80">
      <w:pPr>
        <w:pStyle w:val="NormalWeb"/>
        <w:spacing w:before="0" w:beforeAutospacing="0" w:after="180" w:afterAutospacing="0" w:line="330" w:lineRule="atLeast"/>
        <w:rPr>
          <w:color w:val="000000"/>
          <w:sz w:val="26"/>
          <w:szCs w:val="26"/>
        </w:rPr>
      </w:pPr>
      <w:r w:rsidRPr="00D67F92">
        <w:rPr>
          <w:rFonts w:ascii="Tahoma" w:hAnsi="Tahoma" w:cs="Tahoma"/>
          <w:color w:val="000000"/>
          <w:sz w:val="26"/>
          <w:szCs w:val="26"/>
        </w:rPr>
        <w:br/>
      </w:r>
    </w:p>
    <w:p w:rsidR="00543751" w:rsidRPr="00D67F92" w:rsidRDefault="00AE2D73" w:rsidP="00AE2D73">
      <w:pPr>
        <w:pStyle w:val="NormalWeb"/>
        <w:spacing w:before="0" w:beforeAutospacing="0" w:after="180" w:afterAutospacing="0" w:line="330" w:lineRule="atLeast"/>
        <w:jc w:val="center"/>
        <w:rPr>
          <w:b/>
          <w:color w:val="000000"/>
          <w:sz w:val="26"/>
          <w:szCs w:val="26"/>
        </w:rPr>
      </w:pPr>
      <w:r w:rsidRPr="00D67F92">
        <w:rPr>
          <w:b/>
          <w:color w:val="000000"/>
          <w:sz w:val="26"/>
          <w:szCs w:val="26"/>
        </w:rPr>
        <w:t>CHÚC CÁC EM HỌC TỐT!</w:t>
      </w:r>
    </w:p>
    <w:p w:rsidR="00925928" w:rsidRPr="00D67F92" w:rsidRDefault="00AE2D73" w:rsidP="00543751">
      <w:pPr>
        <w:pStyle w:val="ListParagraph"/>
        <w:ind w:left="786"/>
        <w:rPr>
          <w:rFonts w:ascii="Times New Roman" w:hAnsi="Times New Roman" w:cs="Times New Roman"/>
          <w:color w:val="FF0000"/>
          <w:sz w:val="26"/>
          <w:szCs w:val="26"/>
          <w:lang w:val="en-US"/>
        </w:rPr>
      </w:pPr>
      <w:r w:rsidRPr="00D67F92">
        <w:rPr>
          <w:rFonts w:ascii="Times New Roman" w:hAnsi="Times New Roman" w:cs="Times New Roman"/>
          <w:color w:val="000000"/>
          <w:sz w:val="26"/>
          <w:szCs w:val="26"/>
          <w:lang w:val="en-US"/>
        </w:rPr>
        <w:t xml:space="preserve">                                 </w:t>
      </w:r>
      <w:r w:rsidR="00543751" w:rsidRPr="00D67F92">
        <w:rPr>
          <w:rFonts w:ascii="Times New Roman" w:hAnsi="Times New Roman" w:cs="Times New Roman"/>
          <w:color w:val="000000"/>
          <w:sz w:val="26"/>
          <w:szCs w:val="26"/>
        </w:rPr>
        <w:br/>
      </w:r>
    </w:p>
    <w:sectPr w:rsidR="00925928" w:rsidRPr="00D67F92" w:rsidSect="006D2E03">
      <w:footerReference w:type="default" r:id="rId22"/>
      <w:pgSz w:w="11909" w:h="16834" w:code="9"/>
      <w:pgMar w:top="562" w:right="562" w:bottom="288" w:left="1701"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227" w:rsidRDefault="007F7227" w:rsidP="006D2E03">
      <w:r>
        <w:separator/>
      </w:r>
    </w:p>
  </w:endnote>
  <w:endnote w:type="continuationSeparator" w:id="0">
    <w:p w:rsidR="007F7227" w:rsidRDefault="007F7227" w:rsidP="006D2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253082"/>
      <w:docPartObj>
        <w:docPartGallery w:val="Page Numbers (Bottom of Page)"/>
        <w:docPartUnique/>
      </w:docPartObj>
    </w:sdtPr>
    <w:sdtEndPr>
      <w:rPr>
        <w:noProof/>
      </w:rPr>
    </w:sdtEndPr>
    <w:sdtContent>
      <w:p w:rsidR="006D2E03" w:rsidRDefault="006D2E03">
        <w:pPr>
          <w:pStyle w:val="Footer"/>
          <w:jc w:val="right"/>
        </w:pPr>
        <w:r>
          <w:fldChar w:fldCharType="begin"/>
        </w:r>
        <w:r>
          <w:instrText xml:space="preserve"> PAGE   \* MERGEFORMAT </w:instrText>
        </w:r>
        <w:r>
          <w:fldChar w:fldCharType="separate"/>
        </w:r>
        <w:r w:rsidR="003D68E5">
          <w:rPr>
            <w:noProof/>
          </w:rPr>
          <w:t>15</w:t>
        </w:r>
        <w:r>
          <w:rPr>
            <w:noProof/>
          </w:rPr>
          <w:fldChar w:fldCharType="end"/>
        </w:r>
      </w:p>
    </w:sdtContent>
  </w:sdt>
  <w:p w:rsidR="006D2E03" w:rsidRDefault="006D2E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227" w:rsidRDefault="007F7227" w:rsidP="006D2E03">
      <w:r>
        <w:separator/>
      </w:r>
    </w:p>
  </w:footnote>
  <w:footnote w:type="continuationSeparator" w:id="0">
    <w:p w:rsidR="007F7227" w:rsidRDefault="007F7227" w:rsidP="006D2E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792F"/>
    <w:multiLevelType w:val="hybridMultilevel"/>
    <w:tmpl w:val="86468FC8"/>
    <w:lvl w:ilvl="0" w:tplc="5A12E5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B1E47"/>
    <w:multiLevelType w:val="hybridMultilevel"/>
    <w:tmpl w:val="59EAC1E2"/>
    <w:lvl w:ilvl="0" w:tplc="6B8671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B076E"/>
    <w:multiLevelType w:val="hybridMultilevel"/>
    <w:tmpl w:val="264A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6F4D19"/>
    <w:multiLevelType w:val="hybridMultilevel"/>
    <w:tmpl w:val="9C8C3150"/>
    <w:lvl w:ilvl="0" w:tplc="4F305A9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B815354"/>
    <w:multiLevelType w:val="hybridMultilevel"/>
    <w:tmpl w:val="4B60077A"/>
    <w:lvl w:ilvl="0" w:tplc="53CE7A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DF6356"/>
    <w:multiLevelType w:val="hybridMultilevel"/>
    <w:tmpl w:val="7A160E06"/>
    <w:lvl w:ilvl="0" w:tplc="4846266C">
      <w:start w:val="1"/>
      <w:numFmt w:val="decimal"/>
      <w:lvlText w:val="%1."/>
      <w:lvlJc w:val="left"/>
      <w:pPr>
        <w:ind w:left="720" w:hanging="360"/>
      </w:pPr>
      <w:rPr>
        <w:rFonts w:ascii="Tahoma" w:hAnsi="Tahoma" w:cs="Tahoma" w:hint="default"/>
        <w:b/>
        <w:color w:val="00008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C67355"/>
    <w:multiLevelType w:val="hybridMultilevel"/>
    <w:tmpl w:val="5C76B5F0"/>
    <w:lvl w:ilvl="0" w:tplc="EE12AEB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EE64FF"/>
    <w:multiLevelType w:val="hybridMultilevel"/>
    <w:tmpl w:val="94B4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733CA0"/>
    <w:multiLevelType w:val="hybridMultilevel"/>
    <w:tmpl w:val="11147328"/>
    <w:lvl w:ilvl="0" w:tplc="2508F9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381D00"/>
    <w:multiLevelType w:val="hybridMultilevel"/>
    <w:tmpl w:val="1C6E0632"/>
    <w:lvl w:ilvl="0" w:tplc="99D62C7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8D52550"/>
    <w:multiLevelType w:val="hybridMultilevel"/>
    <w:tmpl w:val="14B00970"/>
    <w:lvl w:ilvl="0" w:tplc="330E108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6C4FA7"/>
    <w:multiLevelType w:val="hybridMultilevel"/>
    <w:tmpl w:val="09207B60"/>
    <w:lvl w:ilvl="0" w:tplc="FFFFFFFF">
      <w:start w:val="1"/>
      <w:numFmt w:val="bullet"/>
      <w:lvlText w:val="-"/>
      <w:lvlJc w:val="left"/>
      <w:pPr>
        <w:ind w:left="786" w:hanging="360"/>
      </w:pPr>
    </w:lvl>
    <w:lvl w:ilvl="1" w:tplc="04090003">
      <w:start w:val="1"/>
      <w:numFmt w:val="bullet"/>
      <w:lvlText w:val="o"/>
      <w:lvlJc w:val="left"/>
      <w:pPr>
        <w:ind w:left="1948" w:hanging="360"/>
      </w:pPr>
      <w:rPr>
        <w:rFonts w:ascii="Courier New" w:hAnsi="Courier New" w:cs="Courier New" w:hint="default"/>
      </w:rPr>
    </w:lvl>
    <w:lvl w:ilvl="2" w:tplc="04090005">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2">
    <w:nsid w:val="62E4077D"/>
    <w:multiLevelType w:val="hybridMultilevel"/>
    <w:tmpl w:val="41501A5C"/>
    <w:lvl w:ilvl="0" w:tplc="0ECE66E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8C1076D"/>
    <w:multiLevelType w:val="hybridMultilevel"/>
    <w:tmpl w:val="C0E4867E"/>
    <w:lvl w:ilvl="0" w:tplc="0F3485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D277DE"/>
    <w:multiLevelType w:val="hybridMultilevel"/>
    <w:tmpl w:val="D3BC8682"/>
    <w:lvl w:ilvl="0" w:tplc="91725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4"/>
  </w:num>
  <w:num w:numId="5">
    <w:abstractNumId w:val="5"/>
  </w:num>
  <w:num w:numId="6">
    <w:abstractNumId w:val="8"/>
  </w:num>
  <w:num w:numId="7">
    <w:abstractNumId w:val="3"/>
  </w:num>
  <w:num w:numId="8">
    <w:abstractNumId w:val="0"/>
  </w:num>
  <w:num w:numId="9">
    <w:abstractNumId w:val="9"/>
  </w:num>
  <w:num w:numId="10">
    <w:abstractNumId w:val="13"/>
  </w:num>
  <w:num w:numId="11">
    <w:abstractNumId w:val="14"/>
  </w:num>
  <w:num w:numId="12">
    <w:abstractNumId w:val="12"/>
  </w:num>
  <w:num w:numId="13">
    <w:abstractNumId w:val="7"/>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E6A"/>
    <w:rsid w:val="00003F10"/>
    <w:rsid w:val="0004565E"/>
    <w:rsid w:val="00081B66"/>
    <w:rsid w:val="000D2062"/>
    <w:rsid w:val="000F5639"/>
    <w:rsid w:val="00194B60"/>
    <w:rsid w:val="0022015C"/>
    <w:rsid w:val="002F77C1"/>
    <w:rsid w:val="003275D2"/>
    <w:rsid w:val="00334671"/>
    <w:rsid w:val="0036033F"/>
    <w:rsid w:val="003D68E5"/>
    <w:rsid w:val="00476205"/>
    <w:rsid w:val="004B6CCC"/>
    <w:rsid w:val="00503A2F"/>
    <w:rsid w:val="00543751"/>
    <w:rsid w:val="005B759A"/>
    <w:rsid w:val="005D0A31"/>
    <w:rsid w:val="00633FB0"/>
    <w:rsid w:val="00655F2A"/>
    <w:rsid w:val="006D2E03"/>
    <w:rsid w:val="007F7227"/>
    <w:rsid w:val="00822A8D"/>
    <w:rsid w:val="00833525"/>
    <w:rsid w:val="0088657D"/>
    <w:rsid w:val="00925928"/>
    <w:rsid w:val="00941A04"/>
    <w:rsid w:val="009570CA"/>
    <w:rsid w:val="009E6771"/>
    <w:rsid w:val="00A96F34"/>
    <w:rsid w:val="00AE2D73"/>
    <w:rsid w:val="00B86BEF"/>
    <w:rsid w:val="00BB3AFD"/>
    <w:rsid w:val="00C06A4B"/>
    <w:rsid w:val="00C82133"/>
    <w:rsid w:val="00D03E6A"/>
    <w:rsid w:val="00D67F92"/>
    <w:rsid w:val="00E51F40"/>
    <w:rsid w:val="00E56063"/>
    <w:rsid w:val="00EC3F80"/>
    <w:rsid w:val="00EE0D90"/>
    <w:rsid w:val="00EF0E5E"/>
    <w:rsid w:val="00F96167"/>
    <w:rsid w:val="00FB3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E6A"/>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E6A"/>
    <w:pPr>
      <w:ind w:left="720"/>
      <w:contextualSpacing/>
    </w:pPr>
  </w:style>
  <w:style w:type="table" w:customStyle="1" w:styleId="TableGrid1">
    <w:name w:val="Table Grid1"/>
    <w:basedOn w:val="TableNormal"/>
    <w:next w:val="TableGrid"/>
    <w:uiPriority w:val="39"/>
    <w:rsid w:val="00D03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03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96167"/>
    <w:pPr>
      <w:spacing w:before="100" w:beforeAutospacing="1" w:after="100" w:afterAutospacing="1"/>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F96167"/>
    <w:rPr>
      <w:b/>
      <w:bCs/>
    </w:rPr>
  </w:style>
  <w:style w:type="character" w:styleId="Hyperlink">
    <w:name w:val="Hyperlink"/>
    <w:basedOn w:val="DefaultParagraphFont"/>
    <w:uiPriority w:val="99"/>
    <w:semiHidden/>
    <w:unhideWhenUsed/>
    <w:rsid w:val="00F96167"/>
    <w:rPr>
      <w:color w:val="0000FF"/>
      <w:u w:val="single"/>
    </w:rPr>
  </w:style>
  <w:style w:type="paragraph" w:styleId="BalloonText">
    <w:name w:val="Balloon Text"/>
    <w:basedOn w:val="Normal"/>
    <w:link w:val="BalloonTextChar"/>
    <w:uiPriority w:val="99"/>
    <w:semiHidden/>
    <w:unhideWhenUsed/>
    <w:rsid w:val="00C06A4B"/>
    <w:rPr>
      <w:rFonts w:ascii="Tahoma" w:hAnsi="Tahoma" w:cs="Tahoma"/>
      <w:sz w:val="16"/>
      <w:szCs w:val="16"/>
    </w:rPr>
  </w:style>
  <w:style w:type="character" w:customStyle="1" w:styleId="BalloonTextChar">
    <w:name w:val="Balloon Text Char"/>
    <w:basedOn w:val="DefaultParagraphFont"/>
    <w:link w:val="BalloonText"/>
    <w:uiPriority w:val="99"/>
    <w:semiHidden/>
    <w:rsid w:val="00C06A4B"/>
    <w:rPr>
      <w:rFonts w:ascii="Tahoma" w:eastAsia="Calibri" w:hAnsi="Tahoma" w:cs="Tahoma"/>
      <w:sz w:val="16"/>
      <w:szCs w:val="16"/>
      <w:lang w:val="vi-VN" w:eastAsia="vi-VN"/>
    </w:rPr>
  </w:style>
  <w:style w:type="character" w:styleId="Emphasis">
    <w:name w:val="Emphasis"/>
    <w:basedOn w:val="DefaultParagraphFont"/>
    <w:uiPriority w:val="20"/>
    <w:qFormat/>
    <w:rsid w:val="00C06A4B"/>
    <w:rPr>
      <w:i/>
      <w:iCs/>
    </w:rPr>
  </w:style>
  <w:style w:type="paragraph" w:styleId="Header">
    <w:name w:val="header"/>
    <w:basedOn w:val="Normal"/>
    <w:link w:val="HeaderChar"/>
    <w:uiPriority w:val="99"/>
    <w:unhideWhenUsed/>
    <w:rsid w:val="006D2E03"/>
    <w:pPr>
      <w:tabs>
        <w:tab w:val="center" w:pos="4680"/>
        <w:tab w:val="right" w:pos="9360"/>
      </w:tabs>
    </w:pPr>
  </w:style>
  <w:style w:type="character" w:customStyle="1" w:styleId="HeaderChar">
    <w:name w:val="Header Char"/>
    <w:basedOn w:val="DefaultParagraphFont"/>
    <w:link w:val="Header"/>
    <w:uiPriority w:val="99"/>
    <w:rsid w:val="006D2E03"/>
    <w:rPr>
      <w:rFonts w:ascii="Calibri" w:eastAsia="Calibri" w:hAnsi="Calibri" w:cs="Arial"/>
      <w:sz w:val="20"/>
      <w:szCs w:val="20"/>
      <w:lang w:val="vi-VN" w:eastAsia="vi-VN"/>
    </w:rPr>
  </w:style>
  <w:style w:type="paragraph" w:styleId="Footer">
    <w:name w:val="footer"/>
    <w:basedOn w:val="Normal"/>
    <w:link w:val="FooterChar"/>
    <w:uiPriority w:val="99"/>
    <w:unhideWhenUsed/>
    <w:rsid w:val="006D2E03"/>
    <w:pPr>
      <w:tabs>
        <w:tab w:val="center" w:pos="4680"/>
        <w:tab w:val="right" w:pos="9360"/>
      </w:tabs>
    </w:pPr>
  </w:style>
  <w:style w:type="character" w:customStyle="1" w:styleId="FooterChar">
    <w:name w:val="Footer Char"/>
    <w:basedOn w:val="DefaultParagraphFont"/>
    <w:link w:val="Footer"/>
    <w:uiPriority w:val="99"/>
    <w:rsid w:val="006D2E03"/>
    <w:rPr>
      <w:rFonts w:ascii="Calibri" w:eastAsia="Calibri" w:hAnsi="Calibri" w:cs="Arial"/>
      <w:sz w:val="20"/>
      <w:szCs w:val="20"/>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E6A"/>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E6A"/>
    <w:pPr>
      <w:ind w:left="720"/>
      <w:contextualSpacing/>
    </w:pPr>
  </w:style>
  <w:style w:type="table" w:customStyle="1" w:styleId="TableGrid1">
    <w:name w:val="Table Grid1"/>
    <w:basedOn w:val="TableNormal"/>
    <w:next w:val="TableGrid"/>
    <w:uiPriority w:val="39"/>
    <w:rsid w:val="00D03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03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96167"/>
    <w:pPr>
      <w:spacing w:before="100" w:beforeAutospacing="1" w:after="100" w:afterAutospacing="1"/>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F96167"/>
    <w:rPr>
      <w:b/>
      <w:bCs/>
    </w:rPr>
  </w:style>
  <w:style w:type="character" w:styleId="Hyperlink">
    <w:name w:val="Hyperlink"/>
    <w:basedOn w:val="DefaultParagraphFont"/>
    <w:uiPriority w:val="99"/>
    <w:semiHidden/>
    <w:unhideWhenUsed/>
    <w:rsid w:val="00F96167"/>
    <w:rPr>
      <w:color w:val="0000FF"/>
      <w:u w:val="single"/>
    </w:rPr>
  </w:style>
  <w:style w:type="paragraph" w:styleId="BalloonText">
    <w:name w:val="Balloon Text"/>
    <w:basedOn w:val="Normal"/>
    <w:link w:val="BalloonTextChar"/>
    <w:uiPriority w:val="99"/>
    <w:semiHidden/>
    <w:unhideWhenUsed/>
    <w:rsid w:val="00C06A4B"/>
    <w:rPr>
      <w:rFonts w:ascii="Tahoma" w:hAnsi="Tahoma" w:cs="Tahoma"/>
      <w:sz w:val="16"/>
      <w:szCs w:val="16"/>
    </w:rPr>
  </w:style>
  <w:style w:type="character" w:customStyle="1" w:styleId="BalloonTextChar">
    <w:name w:val="Balloon Text Char"/>
    <w:basedOn w:val="DefaultParagraphFont"/>
    <w:link w:val="BalloonText"/>
    <w:uiPriority w:val="99"/>
    <w:semiHidden/>
    <w:rsid w:val="00C06A4B"/>
    <w:rPr>
      <w:rFonts w:ascii="Tahoma" w:eastAsia="Calibri" w:hAnsi="Tahoma" w:cs="Tahoma"/>
      <w:sz w:val="16"/>
      <w:szCs w:val="16"/>
      <w:lang w:val="vi-VN" w:eastAsia="vi-VN"/>
    </w:rPr>
  </w:style>
  <w:style w:type="character" w:styleId="Emphasis">
    <w:name w:val="Emphasis"/>
    <w:basedOn w:val="DefaultParagraphFont"/>
    <w:uiPriority w:val="20"/>
    <w:qFormat/>
    <w:rsid w:val="00C06A4B"/>
    <w:rPr>
      <w:i/>
      <w:iCs/>
    </w:rPr>
  </w:style>
  <w:style w:type="paragraph" w:styleId="Header">
    <w:name w:val="header"/>
    <w:basedOn w:val="Normal"/>
    <w:link w:val="HeaderChar"/>
    <w:uiPriority w:val="99"/>
    <w:unhideWhenUsed/>
    <w:rsid w:val="006D2E03"/>
    <w:pPr>
      <w:tabs>
        <w:tab w:val="center" w:pos="4680"/>
        <w:tab w:val="right" w:pos="9360"/>
      </w:tabs>
    </w:pPr>
  </w:style>
  <w:style w:type="character" w:customStyle="1" w:styleId="HeaderChar">
    <w:name w:val="Header Char"/>
    <w:basedOn w:val="DefaultParagraphFont"/>
    <w:link w:val="Header"/>
    <w:uiPriority w:val="99"/>
    <w:rsid w:val="006D2E03"/>
    <w:rPr>
      <w:rFonts w:ascii="Calibri" w:eastAsia="Calibri" w:hAnsi="Calibri" w:cs="Arial"/>
      <w:sz w:val="20"/>
      <w:szCs w:val="20"/>
      <w:lang w:val="vi-VN" w:eastAsia="vi-VN"/>
    </w:rPr>
  </w:style>
  <w:style w:type="paragraph" w:styleId="Footer">
    <w:name w:val="footer"/>
    <w:basedOn w:val="Normal"/>
    <w:link w:val="FooterChar"/>
    <w:uiPriority w:val="99"/>
    <w:unhideWhenUsed/>
    <w:rsid w:val="006D2E03"/>
    <w:pPr>
      <w:tabs>
        <w:tab w:val="center" w:pos="4680"/>
        <w:tab w:val="right" w:pos="9360"/>
      </w:tabs>
    </w:pPr>
  </w:style>
  <w:style w:type="character" w:customStyle="1" w:styleId="FooterChar">
    <w:name w:val="Footer Char"/>
    <w:basedOn w:val="DefaultParagraphFont"/>
    <w:link w:val="Footer"/>
    <w:uiPriority w:val="99"/>
    <w:rsid w:val="006D2E03"/>
    <w:rPr>
      <w:rFonts w:ascii="Calibri" w:eastAsia="Calibri" w:hAnsi="Calibri" w:cs="Arial"/>
      <w:sz w:val="20"/>
      <w:szCs w:val="2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70822">
      <w:bodyDiv w:val="1"/>
      <w:marLeft w:val="0"/>
      <w:marRight w:val="0"/>
      <w:marTop w:val="0"/>
      <w:marBottom w:val="0"/>
      <w:divBdr>
        <w:top w:val="none" w:sz="0" w:space="0" w:color="auto"/>
        <w:left w:val="none" w:sz="0" w:space="0" w:color="auto"/>
        <w:bottom w:val="none" w:sz="0" w:space="0" w:color="auto"/>
        <w:right w:val="none" w:sz="0" w:space="0" w:color="auto"/>
      </w:divBdr>
    </w:div>
    <w:div w:id="280578492">
      <w:bodyDiv w:val="1"/>
      <w:marLeft w:val="0"/>
      <w:marRight w:val="0"/>
      <w:marTop w:val="0"/>
      <w:marBottom w:val="0"/>
      <w:divBdr>
        <w:top w:val="none" w:sz="0" w:space="0" w:color="auto"/>
        <w:left w:val="none" w:sz="0" w:space="0" w:color="auto"/>
        <w:bottom w:val="none" w:sz="0" w:space="0" w:color="auto"/>
        <w:right w:val="none" w:sz="0" w:space="0" w:color="auto"/>
      </w:divBdr>
    </w:div>
    <w:div w:id="299918070">
      <w:bodyDiv w:val="1"/>
      <w:marLeft w:val="0"/>
      <w:marRight w:val="0"/>
      <w:marTop w:val="0"/>
      <w:marBottom w:val="0"/>
      <w:divBdr>
        <w:top w:val="none" w:sz="0" w:space="0" w:color="auto"/>
        <w:left w:val="none" w:sz="0" w:space="0" w:color="auto"/>
        <w:bottom w:val="none" w:sz="0" w:space="0" w:color="auto"/>
        <w:right w:val="none" w:sz="0" w:space="0" w:color="auto"/>
      </w:divBdr>
    </w:div>
    <w:div w:id="797840792">
      <w:bodyDiv w:val="1"/>
      <w:marLeft w:val="0"/>
      <w:marRight w:val="0"/>
      <w:marTop w:val="0"/>
      <w:marBottom w:val="0"/>
      <w:divBdr>
        <w:top w:val="none" w:sz="0" w:space="0" w:color="auto"/>
        <w:left w:val="none" w:sz="0" w:space="0" w:color="auto"/>
        <w:bottom w:val="none" w:sz="0" w:space="0" w:color="auto"/>
        <w:right w:val="none" w:sz="0" w:space="0" w:color="auto"/>
      </w:divBdr>
    </w:div>
    <w:div w:id="869732155">
      <w:bodyDiv w:val="1"/>
      <w:marLeft w:val="0"/>
      <w:marRight w:val="0"/>
      <w:marTop w:val="0"/>
      <w:marBottom w:val="0"/>
      <w:divBdr>
        <w:top w:val="none" w:sz="0" w:space="0" w:color="auto"/>
        <w:left w:val="none" w:sz="0" w:space="0" w:color="auto"/>
        <w:bottom w:val="none" w:sz="0" w:space="0" w:color="auto"/>
        <w:right w:val="none" w:sz="0" w:space="0" w:color="auto"/>
      </w:divBdr>
    </w:div>
    <w:div w:id="963468210">
      <w:bodyDiv w:val="1"/>
      <w:marLeft w:val="0"/>
      <w:marRight w:val="0"/>
      <w:marTop w:val="0"/>
      <w:marBottom w:val="0"/>
      <w:divBdr>
        <w:top w:val="none" w:sz="0" w:space="0" w:color="auto"/>
        <w:left w:val="none" w:sz="0" w:space="0" w:color="auto"/>
        <w:bottom w:val="none" w:sz="0" w:space="0" w:color="auto"/>
        <w:right w:val="none" w:sz="0" w:space="0" w:color="auto"/>
      </w:divBdr>
    </w:div>
    <w:div w:id="1153065038">
      <w:bodyDiv w:val="1"/>
      <w:marLeft w:val="0"/>
      <w:marRight w:val="0"/>
      <w:marTop w:val="0"/>
      <w:marBottom w:val="0"/>
      <w:divBdr>
        <w:top w:val="none" w:sz="0" w:space="0" w:color="auto"/>
        <w:left w:val="none" w:sz="0" w:space="0" w:color="auto"/>
        <w:bottom w:val="none" w:sz="0" w:space="0" w:color="auto"/>
        <w:right w:val="none" w:sz="0" w:space="0" w:color="auto"/>
      </w:divBdr>
    </w:div>
    <w:div w:id="1388794868">
      <w:bodyDiv w:val="1"/>
      <w:marLeft w:val="0"/>
      <w:marRight w:val="0"/>
      <w:marTop w:val="0"/>
      <w:marBottom w:val="0"/>
      <w:divBdr>
        <w:top w:val="none" w:sz="0" w:space="0" w:color="auto"/>
        <w:left w:val="none" w:sz="0" w:space="0" w:color="auto"/>
        <w:bottom w:val="none" w:sz="0" w:space="0" w:color="auto"/>
        <w:right w:val="none" w:sz="0" w:space="0" w:color="auto"/>
      </w:divBdr>
      <w:divsChild>
        <w:div w:id="695039465">
          <w:marLeft w:val="0"/>
          <w:marRight w:val="0"/>
          <w:marTop w:val="150"/>
          <w:marBottom w:val="150"/>
          <w:divBdr>
            <w:top w:val="dashed" w:sz="6" w:space="6" w:color="3088E1"/>
            <w:left w:val="dashed" w:sz="6" w:space="4" w:color="3088E1"/>
            <w:bottom w:val="dashed" w:sz="6" w:space="8" w:color="3088E1"/>
            <w:right w:val="dashed" w:sz="6" w:space="4" w:color="3088E1"/>
          </w:divBdr>
        </w:div>
        <w:div w:id="149295270">
          <w:marLeft w:val="0"/>
          <w:marRight w:val="0"/>
          <w:marTop w:val="0"/>
          <w:marBottom w:val="0"/>
          <w:divBdr>
            <w:top w:val="none" w:sz="0" w:space="0" w:color="auto"/>
            <w:left w:val="none" w:sz="0" w:space="0" w:color="auto"/>
            <w:bottom w:val="none" w:sz="0" w:space="0" w:color="auto"/>
            <w:right w:val="none" w:sz="0" w:space="0" w:color="auto"/>
          </w:divBdr>
        </w:div>
        <w:div w:id="1126117849">
          <w:marLeft w:val="0"/>
          <w:marRight w:val="0"/>
          <w:marTop w:val="150"/>
          <w:marBottom w:val="150"/>
          <w:divBdr>
            <w:top w:val="dashed" w:sz="6" w:space="6" w:color="3088E1"/>
            <w:left w:val="dashed" w:sz="6" w:space="4" w:color="3088E1"/>
            <w:bottom w:val="dashed" w:sz="6" w:space="8" w:color="3088E1"/>
            <w:right w:val="dashed" w:sz="6" w:space="4" w:color="3088E1"/>
          </w:divBdr>
        </w:div>
        <w:div w:id="1789469035">
          <w:marLeft w:val="0"/>
          <w:marRight w:val="0"/>
          <w:marTop w:val="0"/>
          <w:marBottom w:val="0"/>
          <w:divBdr>
            <w:top w:val="none" w:sz="0" w:space="0" w:color="auto"/>
            <w:left w:val="none" w:sz="0" w:space="0" w:color="auto"/>
            <w:bottom w:val="none" w:sz="0" w:space="0" w:color="auto"/>
            <w:right w:val="none" w:sz="0" w:space="0" w:color="auto"/>
          </w:divBdr>
        </w:div>
        <w:div w:id="150684223">
          <w:marLeft w:val="0"/>
          <w:marRight w:val="0"/>
          <w:marTop w:val="150"/>
          <w:marBottom w:val="150"/>
          <w:divBdr>
            <w:top w:val="dashed" w:sz="6" w:space="6" w:color="3088E1"/>
            <w:left w:val="dashed" w:sz="6" w:space="4" w:color="3088E1"/>
            <w:bottom w:val="dashed" w:sz="6" w:space="8" w:color="3088E1"/>
            <w:right w:val="dashed" w:sz="6" w:space="4" w:color="3088E1"/>
          </w:divBdr>
        </w:div>
        <w:div w:id="313874891">
          <w:marLeft w:val="0"/>
          <w:marRight w:val="0"/>
          <w:marTop w:val="0"/>
          <w:marBottom w:val="0"/>
          <w:divBdr>
            <w:top w:val="none" w:sz="0" w:space="0" w:color="auto"/>
            <w:left w:val="none" w:sz="0" w:space="0" w:color="auto"/>
            <w:bottom w:val="none" w:sz="0" w:space="0" w:color="auto"/>
            <w:right w:val="none" w:sz="0" w:space="0" w:color="auto"/>
          </w:divBdr>
        </w:div>
      </w:divsChild>
    </w:div>
    <w:div w:id="1450473243">
      <w:bodyDiv w:val="1"/>
      <w:marLeft w:val="0"/>
      <w:marRight w:val="0"/>
      <w:marTop w:val="0"/>
      <w:marBottom w:val="0"/>
      <w:divBdr>
        <w:top w:val="none" w:sz="0" w:space="0" w:color="auto"/>
        <w:left w:val="none" w:sz="0" w:space="0" w:color="auto"/>
        <w:bottom w:val="none" w:sz="0" w:space="0" w:color="auto"/>
        <w:right w:val="none" w:sz="0" w:space="0" w:color="auto"/>
      </w:divBdr>
    </w:div>
    <w:div w:id="1589659779">
      <w:bodyDiv w:val="1"/>
      <w:marLeft w:val="0"/>
      <w:marRight w:val="0"/>
      <w:marTop w:val="0"/>
      <w:marBottom w:val="0"/>
      <w:divBdr>
        <w:top w:val="none" w:sz="0" w:space="0" w:color="auto"/>
        <w:left w:val="none" w:sz="0" w:space="0" w:color="auto"/>
        <w:bottom w:val="none" w:sz="0" w:space="0" w:color="auto"/>
        <w:right w:val="none" w:sz="0" w:space="0" w:color="auto"/>
      </w:divBdr>
      <w:divsChild>
        <w:div w:id="785853979">
          <w:marLeft w:val="0"/>
          <w:marRight w:val="0"/>
          <w:marTop w:val="0"/>
          <w:marBottom w:val="0"/>
          <w:divBdr>
            <w:top w:val="none" w:sz="0" w:space="0" w:color="auto"/>
            <w:left w:val="none" w:sz="0" w:space="0" w:color="auto"/>
            <w:bottom w:val="none" w:sz="0" w:space="0" w:color="auto"/>
            <w:right w:val="none" w:sz="0" w:space="0" w:color="auto"/>
          </w:divBdr>
        </w:div>
      </w:divsChild>
    </w:div>
    <w:div w:id="1672173782">
      <w:bodyDiv w:val="1"/>
      <w:marLeft w:val="0"/>
      <w:marRight w:val="0"/>
      <w:marTop w:val="0"/>
      <w:marBottom w:val="0"/>
      <w:divBdr>
        <w:top w:val="none" w:sz="0" w:space="0" w:color="auto"/>
        <w:left w:val="none" w:sz="0" w:space="0" w:color="auto"/>
        <w:bottom w:val="none" w:sz="0" w:space="0" w:color="auto"/>
        <w:right w:val="none" w:sz="0" w:space="0" w:color="auto"/>
      </w:divBdr>
      <w:divsChild>
        <w:div w:id="971442689">
          <w:marLeft w:val="0"/>
          <w:marRight w:val="0"/>
          <w:marTop w:val="0"/>
          <w:marBottom w:val="0"/>
          <w:divBdr>
            <w:top w:val="none" w:sz="0" w:space="0" w:color="auto"/>
            <w:left w:val="none" w:sz="0" w:space="0" w:color="auto"/>
            <w:bottom w:val="none" w:sz="0" w:space="0" w:color="auto"/>
            <w:right w:val="none" w:sz="0" w:space="0" w:color="auto"/>
          </w:divBdr>
          <w:divsChild>
            <w:div w:id="2098746208">
              <w:marLeft w:val="0"/>
              <w:marRight w:val="0"/>
              <w:marTop w:val="0"/>
              <w:marBottom w:val="0"/>
              <w:divBdr>
                <w:top w:val="none" w:sz="0" w:space="0" w:color="auto"/>
                <w:left w:val="none" w:sz="0" w:space="0" w:color="auto"/>
                <w:bottom w:val="none" w:sz="0" w:space="0" w:color="auto"/>
                <w:right w:val="none" w:sz="0" w:space="0" w:color="auto"/>
              </w:divBdr>
              <w:divsChild>
                <w:div w:id="161089209">
                  <w:marLeft w:val="0"/>
                  <w:marRight w:val="0"/>
                  <w:marTop w:val="0"/>
                  <w:marBottom w:val="0"/>
                  <w:divBdr>
                    <w:top w:val="none" w:sz="0" w:space="0" w:color="auto"/>
                    <w:left w:val="none" w:sz="0" w:space="0" w:color="auto"/>
                    <w:bottom w:val="none" w:sz="0" w:space="0" w:color="auto"/>
                    <w:right w:val="none" w:sz="0" w:space="0" w:color="auto"/>
                  </w:divBdr>
                  <w:divsChild>
                    <w:div w:id="994529573">
                      <w:marLeft w:val="0"/>
                      <w:marRight w:val="0"/>
                      <w:marTop w:val="0"/>
                      <w:marBottom w:val="0"/>
                      <w:divBdr>
                        <w:top w:val="none" w:sz="0" w:space="0" w:color="auto"/>
                        <w:left w:val="none" w:sz="0" w:space="0" w:color="auto"/>
                        <w:bottom w:val="none" w:sz="0" w:space="0" w:color="auto"/>
                        <w:right w:val="none" w:sz="0" w:space="0" w:color="auto"/>
                      </w:divBdr>
                      <w:divsChild>
                        <w:div w:id="1114251057">
                          <w:marLeft w:val="0"/>
                          <w:marRight w:val="0"/>
                          <w:marTop w:val="0"/>
                          <w:marBottom w:val="0"/>
                          <w:divBdr>
                            <w:top w:val="none" w:sz="0" w:space="0" w:color="auto"/>
                            <w:left w:val="none" w:sz="0" w:space="0" w:color="auto"/>
                            <w:bottom w:val="none" w:sz="0" w:space="0" w:color="auto"/>
                            <w:right w:val="none" w:sz="0" w:space="0" w:color="auto"/>
                          </w:divBdr>
                          <w:divsChild>
                            <w:div w:id="602764381">
                              <w:marLeft w:val="0"/>
                              <w:marRight w:val="0"/>
                              <w:marTop w:val="0"/>
                              <w:marBottom w:val="0"/>
                              <w:divBdr>
                                <w:top w:val="none" w:sz="0" w:space="0" w:color="auto"/>
                                <w:left w:val="none" w:sz="0" w:space="0" w:color="auto"/>
                                <w:bottom w:val="none" w:sz="0" w:space="0" w:color="auto"/>
                                <w:right w:val="none" w:sz="0" w:space="0" w:color="auto"/>
                              </w:divBdr>
                              <w:divsChild>
                                <w:div w:id="6461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375873">
      <w:bodyDiv w:val="1"/>
      <w:marLeft w:val="0"/>
      <w:marRight w:val="0"/>
      <w:marTop w:val="0"/>
      <w:marBottom w:val="0"/>
      <w:divBdr>
        <w:top w:val="none" w:sz="0" w:space="0" w:color="auto"/>
        <w:left w:val="none" w:sz="0" w:space="0" w:color="auto"/>
        <w:bottom w:val="none" w:sz="0" w:space="0" w:color="auto"/>
        <w:right w:val="none" w:sz="0" w:space="0" w:color="auto"/>
      </w:divBdr>
      <w:divsChild>
        <w:div w:id="188105676">
          <w:marLeft w:val="0"/>
          <w:marRight w:val="0"/>
          <w:marTop w:val="150"/>
          <w:marBottom w:val="150"/>
          <w:divBdr>
            <w:top w:val="dashed" w:sz="6" w:space="6" w:color="3088E1"/>
            <w:left w:val="dashed" w:sz="6" w:space="4" w:color="3088E1"/>
            <w:bottom w:val="dashed" w:sz="6" w:space="8" w:color="3088E1"/>
            <w:right w:val="dashed" w:sz="6" w:space="4" w:color="3088E1"/>
          </w:divBdr>
        </w:div>
      </w:divsChild>
    </w:div>
    <w:div w:id="2093161354">
      <w:bodyDiv w:val="1"/>
      <w:marLeft w:val="0"/>
      <w:marRight w:val="0"/>
      <w:marTop w:val="0"/>
      <w:marBottom w:val="0"/>
      <w:divBdr>
        <w:top w:val="none" w:sz="0" w:space="0" w:color="auto"/>
        <w:left w:val="none" w:sz="0" w:space="0" w:color="auto"/>
        <w:bottom w:val="none" w:sz="0" w:space="0" w:color="auto"/>
        <w:right w:val="none" w:sz="0" w:space="0" w:color="auto"/>
      </w:divBdr>
    </w:div>
    <w:div w:id="213833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19</Pages>
  <Words>4501</Words>
  <Characters>25661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home</cp:lastModifiedBy>
  <cp:revision>8</cp:revision>
  <dcterms:created xsi:type="dcterms:W3CDTF">2022-12-14T07:38:00Z</dcterms:created>
  <dcterms:modified xsi:type="dcterms:W3CDTF">2022-12-14T08:09:00Z</dcterms:modified>
</cp:coreProperties>
</file>